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2339E2" w14:textId="7B00D76D" w:rsidR="00960B4D" w:rsidRPr="00625CEC" w:rsidRDefault="00326EDF" w:rsidP="00573E5B">
      <w:pPr>
        <w:spacing w:line="360" w:lineRule="auto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Additional file</w:t>
      </w:r>
      <w:r w:rsidR="00864FED" w:rsidRPr="00625CEC">
        <w:rPr>
          <w:rFonts w:ascii="Arial" w:hAnsi="Arial" w:cs="Arial"/>
          <w:b/>
          <w:color w:val="000000"/>
        </w:rPr>
        <w:t xml:space="preserve"> </w:t>
      </w:r>
      <w:r w:rsidR="000611A4">
        <w:rPr>
          <w:rFonts w:ascii="Arial" w:hAnsi="Arial" w:cs="Arial"/>
          <w:b/>
          <w:color w:val="000000"/>
        </w:rPr>
        <w:t>6</w:t>
      </w:r>
    </w:p>
    <w:p w14:paraId="2DB044AC" w14:textId="5FBCFF8D" w:rsidR="00B82684" w:rsidRPr="00625CEC" w:rsidRDefault="00947841" w:rsidP="00573E5B">
      <w:pPr>
        <w:spacing w:line="360" w:lineRule="auto"/>
        <w:rPr>
          <w:rFonts w:ascii="Arial" w:hAnsi="Arial" w:cs="Arial"/>
        </w:rPr>
      </w:pPr>
      <w:r w:rsidRPr="00625CEC">
        <w:rPr>
          <w:rFonts w:ascii="Arial" w:hAnsi="Arial" w:cs="Arial"/>
        </w:rPr>
        <w:t>O</w:t>
      </w:r>
      <w:r w:rsidR="00B82684" w:rsidRPr="00625CEC">
        <w:rPr>
          <w:rFonts w:ascii="Arial" w:hAnsi="Arial" w:cs="Arial"/>
        </w:rPr>
        <w:t xml:space="preserve">cular and non-ocular </w:t>
      </w:r>
      <w:r w:rsidR="004C773A">
        <w:rPr>
          <w:rFonts w:ascii="Arial" w:hAnsi="Arial" w:cs="Arial"/>
        </w:rPr>
        <w:t>AEs</w:t>
      </w:r>
      <w:r w:rsidR="00B82684" w:rsidRPr="00625CEC">
        <w:rPr>
          <w:rFonts w:ascii="Arial" w:hAnsi="Arial" w:cs="Arial"/>
        </w:rPr>
        <w:t xml:space="preserve"> </w:t>
      </w:r>
      <w:r w:rsidRPr="00625CEC">
        <w:rPr>
          <w:rFonts w:ascii="Arial" w:hAnsi="Arial" w:cs="Arial"/>
        </w:rPr>
        <w:t xml:space="preserve">suspected to be </w:t>
      </w:r>
      <w:r w:rsidR="00B82684" w:rsidRPr="00625CEC">
        <w:rPr>
          <w:rFonts w:ascii="Arial" w:hAnsi="Arial" w:cs="Arial"/>
        </w:rPr>
        <w:t xml:space="preserve">related to study drug </w:t>
      </w:r>
      <w:r w:rsidR="00717BA0" w:rsidRPr="00625CEC">
        <w:rPr>
          <w:rFonts w:ascii="Arial" w:hAnsi="Arial" w:cs="Arial"/>
        </w:rPr>
        <w:t>and/</w:t>
      </w:r>
      <w:r w:rsidR="00B82684" w:rsidRPr="00625CEC">
        <w:rPr>
          <w:rFonts w:ascii="Arial" w:hAnsi="Arial" w:cs="Arial"/>
        </w:rPr>
        <w:t>or injection</w:t>
      </w:r>
      <w:r w:rsidRPr="00625CEC">
        <w:rPr>
          <w:rFonts w:ascii="Arial" w:hAnsi="Arial" w:cs="Arial"/>
        </w:rPr>
        <w:t xml:space="preserve"> procedure</w:t>
      </w:r>
      <w:r w:rsidR="00840198" w:rsidRPr="00625CEC">
        <w:rPr>
          <w:rFonts w:ascii="Arial" w:hAnsi="Arial" w:cs="Arial"/>
        </w:rPr>
        <w:t xml:space="preserve"> (safety set)</w:t>
      </w:r>
      <w:r w:rsidR="00E23F5A">
        <w:rPr>
          <w:rFonts w:ascii="Arial" w:hAnsi="Arial" w:cs="Arial"/>
        </w:rPr>
        <w:t xml:space="preserve"> </w:t>
      </w:r>
    </w:p>
    <w:p w14:paraId="097137AA" w14:textId="77777777" w:rsidR="00F30FC9" w:rsidRPr="00625CEC" w:rsidRDefault="00F30FC9" w:rsidP="00573E5B">
      <w:pPr>
        <w:spacing w:line="360" w:lineRule="auto"/>
        <w:rPr>
          <w:rFonts w:ascii="Arial" w:hAnsi="Arial" w:cs="Arial"/>
        </w:rPr>
      </w:pPr>
    </w:p>
    <w:tbl>
      <w:tblPr>
        <w:tblStyle w:val="ListTable6Colorful-Accent31"/>
        <w:tblW w:w="9648" w:type="dxa"/>
        <w:tblLook w:val="0420" w:firstRow="1" w:lastRow="0" w:firstColumn="0" w:lastColumn="0" w:noHBand="0" w:noVBand="1"/>
      </w:tblPr>
      <w:tblGrid>
        <w:gridCol w:w="3168"/>
        <w:gridCol w:w="2880"/>
        <w:gridCol w:w="3600"/>
      </w:tblGrid>
      <w:tr w:rsidR="00840198" w:rsidRPr="00625CEC" w14:paraId="4FB9A775" w14:textId="77777777" w:rsidTr="00D043B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3168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hideMark/>
          </w:tcPr>
          <w:p w14:paraId="32C56385" w14:textId="442FB457" w:rsidR="00840198" w:rsidRPr="00625CEC" w:rsidRDefault="00947841" w:rsidP="00573E5B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  <w:r w:rsidRPr="00625CEC">
              <w:rPr>
                <w:rFonts w:ascii="Arial" w:hAnsi="Arial" w:cs="Arial"/>
                <w:color w:val="000000" w:themeColor="text1"/>
                <w:lang w:val="en-GB"/>
              </w:rPr>
              <w:t>Preferred term, n (%)</w:t>
            </w:r>
          </w:p>
        </w:tc>
        <w:tc>
          <w:tcPr>
            <w:tcW w:w="2880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hideMark/>
          </w:tcPr>
          <w:p w14:paraId="5987C5AC" w14:textId="77777777" w:rsidR="00840198" w:rsidRPr="00625CEC" w:rsidRDefault="00840198" w:rsidP="00573E5B">
            <w:pPr>
              <w:spacing w:line="360" w:lineRule="auto"/>
              <w:jc w:val="center"/>
              <w:rPr>
                <w:rFonts w:ascii="Arial" w:hAnsi="Arial" w:cs="Arial"/>
                <w:b w:val="0"/>
                <w:bCs w:val="0"/>
                <w:color w:val="000000" w:themeColor="text1"/>
              </w:rPr>
            </w:pPr>
            <w:r w:rsidRPr="00625CEC">
              <w:rPr>
                <w:rFonts w:ascii="Arial" w:hAnsi="Arial" w:cs="Arial"/>
                <w:color w:val="000000" w:themeColor="text1"/>
              </w:rPr>
              <w:t>Ranibizumab 0.5 mg VA</w:t>
            </w:r>
            <w:r w:rsidRPr="00625CEC">
              <w:rPr>
                <w:rFonts w:ascii="Arial" w:hAnsi="Arial" w:cs="Arial"/>
                <w:b w:val="0"/>
                <w:bCs w:val="0"/>
                <w:color w:val="000000" w:themeColor="text1"/>
              </w:rPr>
              <w:t xml:space="preserve"> </w:t>
            </w:r>
            <w:r w:rsidRPr="00625CEC">
              <w:rPr>
                <w:rFonts w:ascii="Arial" w:hAnsi="Arial" w:cs="Arial"/>
                <w:color w:val="000000" w:themeColor="text1"/>
              </w:rPr>
              <w:t>only</w:t>
            </w:r>
          </w:p>
          <w:p w14:paraId="48B747F4" w14:textId="3F761CB8" w:rsidR="00840198" w:rsidRPr="00625CEC" w:rsidRDefault="00840198" w:rsidP="00573E5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625CEC">
              <w:rPr>
                <w:rFonts w:ascii="Arial" w:hAnsi="Arial" w:cs="Arial"/>
                <w:color w:val="000000" w:themeColor="text1"/>
              </w:rPr>
              <w:t>(Group I) N=</w:t>
            </w:r>
            <w:r w:rsidR="007E7745" w:rsidRPr="00625CEC">
              <w:rPr>
                <w:rFonts w:ascii="Arial" w:hAnsi="Arial" w:cs="Arial"/>
                <w:color w:val="000000" w:themeColor="text1"/>
              </w:rPr>
              <w:t>33</w:t>
            </w:r>
            <w:r w:rsidR="007E7745">
              <w:rPr>
                <w:rFonts w:ascii="Arial" w:hAnsi="Arial" w:cs="Arial"/>
                <w:color w:val="000000" w:themeColor="text1"/>
              </w:rPr>
              <w:t>4</w:t>
            </w:r>
          </w:p>
        </w:tc>
        <w:tc>
          <w:tcPr>
            <w:tcW w:w="3600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hideMark/>
          </w:tcPr>
          <w:p w14:paraId="3A5027C5" w14:textId="77777777" w:rsidR="00840198" w:rsidRPr="00625CEC" w:rsidRDefault="00840198" w:rsidP="00573E5B">
            <w:pPr>
              <w:spacing w:line="360" w:lineRule="auto"/>
              <w:jc w:val="center"/>
              <w:rPr>
                <w:rFonts w:ascii="Arial" w:hAnsi="Arial" w:cs="Arial"/>
                <w:b w:val="0"/>
                <w:bCs w:val="0"/>
                <w:color w:val="000000" w:themeColor="text1"/>
              </w:rPr>
            </w:pPr>
            <w:r w:rsidRPr="00625CEC">
              <w:rPr>
                <w:rFonts w:ascii="Arial" w:hAnsi="Arial" w:cs="Arial"/>
                <w:color w:val="000000" w:themeColor="text1"/>
              </w:rPr>
              <w:t>Ranibizumab 0.5 mg VA and/or OCT</w:t>
            </w:r>
          </w:p>
          <w:p w14:paraId="30127906" w14:textId="77777777" w:rsidR="00840198" w:rsidRPr="00625CEC" w:rsidRDefault="00840198" w:rsidP="00573E5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625CEC">
              <w:rPr>
                <w:rFonts w:ascii="Arial" w:hAnsi="Arial" w:cs="Arial"/>
                <w:color w:val="000000" w:themeColor="text1"/>
              </w:rPr>
              <w:t>(Group II) N=336</w:t>
            </w:r>
          </w:p>
        </w:tc>
      </w:tr>
      <w:tr w:rsidR="00947841" w:rsidRPr="00625CEC" w14:paraId="5A2DD4FE" w14:textId="77777777" w:rsidTr="00D043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168" w:type="dxa"/>
            <w:tcBorders>
              <w:top w:val="nil"/>
            </w:tcBorders>
            <w:shd w:val="clear" w:color="auto" w:fill="auto"/>
          </w:tcPr>
          <w:p w14:paraId="205A09E6" w14:textId="43A2FC85" w:rsidR="00947841" w:rsidRPr="00625CEC" w:rsidRDefault="00947841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b/>
                <w:bCs/>
                <w:color w:val="auto"/>
                <w:spacing w:val="1"/>
                <w:w w:val="105"/>
              </w:rPr>
              <w:t>Ocular, Total</w:t>
            </w:r>
          </w:p>
        </w:tc>
        <w:tc>
          <w:tcPr>
            <w:tcW w:w="2880" w:type="dxa"/>
            <w:tcBorders>
              <w:top w:val="nil"/>
            </w:tcBorders>
            <w:shd w:val="clear" w:color="auto" w:fill="auto"/>
          </w:tcPr>
          <w:p w14:paraId="393A8097" w14:textId="632BC5E6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52</w:t>
            </w:r>
            <w:r w:rsidRPr="00625CEC">
              <w:rPr>
                <w:rFonts w:ascii="Arial" w:hAnsi="Arial" w:cs="Arial"/>
                <w:color w:val="auto"/>
                <w:spacing w:val="-8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w w:val="105"/>
              </w:rPr>
              <w:t>(15.6)</w:t>
            </w:r>
          </w:p>
        </w:tc>
        <w:tc>
          <w:tcPr>
            <w:tcW w:w="3600" w:type="dxa"/>
            <w:tcBorders>
              <w:top w:val="nil"/>
            </w:tcBorders>
            <w:shd w:val="clear" w:color="auto" w:fill="auto"/>
          </w:tcPr>
          <w:p w14:paraId="1463F800" w14:textId="2153EA57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53</w:t>
            </w:r>
            <w:r w:rsidRPr="00625CEC">
              <w:rPr>
                <w:rFonts w:ascii="Arial" w:hAnsi="Arial" w:cs="Arial"/>
                <w:color w:val="auto"/>
                <w:spacing w:val="-8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w w:val="105"/>
              </w:rPr>
              <w:t>(15.8)</w:t>
            </w:r>
          </w:p>
        </w:tc>
      </w:tr>
      <w:tr w:rsidR="00947841" w:rsidRPr="00625CEC" w14:paraId="12A05B2A" w14:textId="77777777" w:rsidTr="00D043B5">
        <w:trPr>
          <w:trHeight w:val="20"/>
        </w:trPr>
        <w:tc>
          <w:tcPr>
            <w:tcW w:w="3168" w:type="dxa"/>
            <w:shd w:val="clear" w:color="auto" w:fill="auto"/>
          </w:tcPr>
          <w:p w14:paraId="2B50E892" w14:textId="2B51C0A8" w:rsidR="00947841" w:rsidRPr="00625CEC" w:rsidRDefault="00947841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Conjunctival</w:t>
            </w:r>
            <w:r w:rsidRPr="00625CEC">
              <w:rPr>
                <w:rFonts w:ascii="Arial" w:hAnsi="Arial" w:cs="Arial"/>
                <w:color w:val="auto"/>
                <w:spacing w:val="-22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w w:val="105"/>
              </w:rPr>
              <w:t>hemorrhage</w:t>
            </w:r>
          </w:p>
        </w:tc>
        <w:tc>
          <w:tcPr>
            <w:tcW w:w="2880" w:type="dxa"/>
            <w:shd w:val="clear" w:color="auto" w:fill="auto"/>
          </w:tcPr>
          <w:p w14:paraId="59F6E9C7" w14:textId="7A58B795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19</w:t>
            </w:r>
            <w:r w:rsidRPr="00625CEC">
              <w:rPr>
                <w:rFonts w:ascii="Arial" w:hAnsi="Arial" w:cs="Arial"/>
                <w:color w:val="auto"/>
                <w:spacing w:val="-8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(5.7)</w:t>
            </w:r>
          </w:p>
        </w:tc>
        <w:tc>
          <w:tcPr>
            <w:tcW w:w="3600" w:type="dxa"/>
            <w:shd w:val="clear" w:color="auto" w:fill="auto"/>
          </w:tcPr>
          <w:p w14:paraId="70734EBB" w14:textId="3887C511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9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(2.7)</w:t>
            </w:r>
          </w:p>
        </w:tc>
      </w:tr>
      <w:tr w:rsidR="00947841" w:rsidRPr="00625CEC" w14:paraId="689F4CE1" w14:textId="77777777" w:rsidTr="00D043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168" w:type="dxa"/>
            <w:shd w:val="clear" w:color="auto" w:fill="auto"/>
          </w:tcPr>
          <w:p w14:paraId="2CD61E38" w14:textId="7E12A692" w:rsidR="00947841" w:rsidRPr="00E23F5A" w:rsidRDefault="00384267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E23F5A">
              <w:rPr>
                <w:rFonts w:ascii="Arial" w:hAnsi="Arial" w:cs="Arial"/>
                <w:color w:val="auto"/>
                <w:w w:val="105"/>
              </w:rPr>
              <w:t>IOP</w:t>
            </w:r>
            <w:r w:rsidR="00947841" w:rsidRPr="00E23F5A">
              <w:rPr>
                <w:rFonts w:ascii="Arial" w:hAnsi="Arial" w:cs="Arial"/>
                <w:color w:val="auto"/>
                <w:spacing w:val="-12"/>
                <w:w w:val="105"/>
              </w:rPr>
              <w:t xml:space="preserve"> </w:t>
            </w:r>
            <w:r w:rsidR="00947841" w:rsidRPr="00E23F5A">
              <w:rPr>
                <w:rFonts w:ascii="Arial" w:hAnsi="Arial" w:cs="Arial"/>
                <w:color w:val="auto"/>
                <w:w w:val="105"/>
              </w:rPr>
              <w:t>increased</w:t>
            </w:r>
          </w:p>
        </w:tc>
        <w:tc>
          <w:tcPr>
            <w:tcW w:w="2880" w:type="dxa"/>
            <w:shd w:val="clear" w:color="auto" w:fill="auto"/>
          </w:tcPr>
          <w:p w14:paraId="2D521A85" w14:textId="524A2C55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7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(2.1)</w:t>
            </w:r>
          </w:p>
        </w:tc>
        <w:tc>
          <w:tcPr>
            <w:tcW w:w="3600" w:type="dxa"/>
            <w:shd w:val="clear" w:color="auto" w:fill="auto"/>
          </w:tcPr>
          <w:p w14:paraId="41D0216E" w14:textId="02939844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21</w:t>
            </w:r>
            <w:r w:rsidRPr="00625CEC">
              <w:rPr>
                <w:rFonts w:ascii="Arial" w:hAnsi="Arial" w:cs="Arial"/>
                <w:color w:val="auto"/>
                <w:spacing w:val="-8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(6.3)</w:t>
            </w:r>
          </w:p>
        </w:tc>
      </w:tr>
      <w:tr w:rsidR="00947841" w:rsidRPr="00625CEC" w14:paraId="1134ECEA" w14:textId="77777777" w:rsidTr="00D043B5">
        <w:trPr>
          <w:trHeight w:val="20"/>
        </w:trPr>
        <w:tc>
          <w:tcPr>
            <w:tcW w:w="3168" w:type="dxa"/>
            <w:shd w:val="clear" w:color="auto" w:fill="auto"/>
          </w:tcPr>
          <w:p w14:paraId="42553E5D" w14:textId="734524F1" w:rsidR="00947841" w:rsidRPr="00E23F5A" w:rsidRDefault="00947841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E23F5A">
              <w:rPr>
                <w:rFonts w:ascii="Arial" w:hAnsi="Arial" w:cs="Arial"/>
                <w:color w:val="auto"/>
                <w:spacing w:val="-1"/>
                <w:w w:val="105"/>
              </w:rPr>
              <w:t>Eye</w:t>
            </w:r>
            <w:r w:rsidRPr="00E23F5A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E23F5A">
              <w:rPr>
                <w:rFonts w:ascii="Arial" w:hAnsi="Arial" w:cs="Arial"/>
                <w:color w:val="auto"/>
                <w:w w:val="105"/>
              </w:rPr>
              <w:t>pain</w:t>
            </w:r>
          </w:p>
        </w:tc>
        <w:tc>
          <w:tcPr>
            <w:tcW w:w="2880" w:type="dxa"/>
            <w:shd w:val="clear" w:color="auto" w:fill="auto"/>
          </w:tcPr>
          <w:p w14:paraId="5B463B78" w14:textId="3EA73341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7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(2.1)</w:t>
            </w:r>
          </w:p>
        </w:tc>
        <w:tc>
          <w:tcPr>
            <w:tcW w:w="3600" w:type="dxa"/>
            <w:shd w:val="clear" w:color="auto" w:fill="auto"/>
          </w:tcPr>
          <w:p w14:paraId="30644196" w14:textId="2F661F34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5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(1.5)</w:t>
            </w:r>
          </w:p>
        </w:tc>
      </w:tr>
      <w:tr w:rsidR="00947841" w:rsidRPr="00625CEC" w14:paraId="6D0CF72F" w14:textId="77777777" w:rsidTr="00D043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168" w:type="dxa"/>
            <w:shd w:val="clear" w:color="auto" w:fill="auto"/>
          </w:tcPr>
          <w:p w14:paraId="0822210F" w14:textId="7BC7D884" w:rsidR="00947841" w:rsidRPr="00E23F5A" w:rsidRDefault="00947841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E23F5A">
              <w:rPr>
                <w:rFonts w:ascii="Arial" w:hAnsi="Arial" w:cs="Arial"/>
                <w:color w:val="auto"/>
                <w:w w:val="105"/>
              </w:rPr>
              <w:t>Vitreous</w:t>
            </w:r>
            <w:r w:rsidRPr="00E23F5A">
              <w:rPr>
                <w:rFonts w:ascii="Arial" w:hAnsi="Arial" w:cs="Arial"/>
                <w:color w:val="auto"/>
                <w:spacing w:val="-13"/>
                <w:w w:val="105"/>
              </w:rPr>
              <w:t xml:space="preserve"> </w:t>
            </w:r>
            <w:r w:rsidRPr="00E23F5A">
              <w:rPr>
                <w:rFonts w:ascii="Arial" w:hAnsi="Arial" w:cs="Arial"/>
                <w:color w:val="auto"/>
                <w:w w:val="105"/>
              </w:rPr>
              <w:t>floaters</w:t>
            </w:r>
          </w:p>
        </w:tc>
        <w:tc>
          <w:tcPr>
            <w:tcW w:w="2880" w:type="dxa"/>
            <w:shd w:val="clear" w:color="auto" w:fill="auto"/>
          </w:tcPr>
          <w:p w14:paraId="205B02F6" w14:textId="73031802" w:rsidR="00947841" w:rsidRPr="00625CEC" w:rsidRDefault="00536C5F" w:rsidP="00536C5F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  <w:w w:val="105"/>
              </w:rPr>
              <w:t>6</w:t>
            </w:r>
            <w:r w:rsidR="00947841"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="00947841" w:rsidRPr="00625CEC">
              <w:rPr>
                <w:rFonts w:ascii="Arial" w:hAnsi="Arial" w:cs="Arial"/>
                <w:color w:val="auto"/>
                <w:spacing w:val="-1"/>
                <w:w w:val="105"/>
              </w:rPr>
              <w:t>(1.</w:t>
            </w:r>
            <w:r>
              <w:rPr>
                <w:rFonts w:ascii="Arial" w:hAnsi="Arial" w:cs="Arial"/>
                <w:color w:val="auto"/>
                <w:spacing w:val="-1"/>
                <w:w w:val="105"/>
              </w:rPr>
              <w:t>8</w:t>
            </w:r>
            <w:r w:rsidR="00947841" w:rsidRPr="00625CEC">
              <w:rPr>
                <w:rFonts w:ascii="Arial" w:hAnsi="Arial" w:cs="Arial"/>
                <w:color w:val="auto"/>
                <w:spacing w:val="-1"/>
                <w:w w:val="105"/>
              </w:rPr>
              <w:t>)</w:t>
            </w:r>
          </w:p>
        </w:tc>
        <w:tc>
          <w:tcPr>
            <w:tcW w:w="3600" w:type="dxa"/>
            <w:shd w:val="clear" w:color="auto" w:fill="auto"/>
          </w:tcPr>
          <w:p w14:paraId="5E8D47EB" w14:textId="358D95F8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5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(1.5)</w:t>
            </w:r>
          </w:p>
        </w:tc>
      </w:tr>
      <w:tr w:rsidR="00947841" w:rsidRPr="00625CEC" w14:paraId="34E98168" w14:textId="77777777" w:rsidTr="00D043B5">
        <w:trPr>
          <w:trHeight w:val="20"/>
        </w:trPr>
        <w:tc>
          <w:tcPr>
            <w:tcW w:w="3168" w:type="dxa"/>
            <w:shd w:val="clear" w:color="auto" w:fill="auto"/>
          </w:tcPr>
          <w:p w14:paraId="2573A6BC" w14:textId="13BF20F7" w:rsidR="00947841" w:rsidRPr="00E23F5A" w:rsidRDefault="00947841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E23F5A">
              <w:rPr>
                <w:rFonts w:ascii="Arial" w:hAnsi="Arial" w:cs="Arial"/>
                <w:color w:val="auto"/>
                <w:w w:val="105"/>
              </w:rPr>
              <w:t>Conjunctival</w:t>
            </w:r>
            <w:r w:rsidRPr="00E23F5A">
              <w:rPr>
                <w:rFonts w:ascii="Arial" w:hAnsi="Arial" w:cs="Arial"/>
                <w:color w:val="auto"/>
                <w:spacing w:val="-21"/>
                <w:w w:val="105"/>
              </w:rPr>
              <w:t xml:space="preserve"> </w:t>
            </w:r>
            <w:r w:rsidRPr="00E23F5A">
              <w:rPr>
                <w:rFonts w:ascii="Arial" w:hAnsi="Arial" w:cs="Arial"/>
                <w:color w:val="auto"/>
                <w:w w:val="105"/>
              </w:rPr>
              <w:t>hyperemia</w:t>
            </w:r>
          </w:p>
        </w:tc>
        <w:tc>
          <w:tcPr>
            <w:tcW w:w="2880" w:type="dxa"/>
            <w:shd w:val="clear" w:color="auto" w:fill="auto"/>
          </w:tcPr>
          <w:p w14:paraId="60D03A0F" w14:textId="26605D5A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1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(0.3)</w:t>
            </w:r>
          </w:p>
        </w:tc>
        <w:tc>
          <w:tcPr>
            <w:tcW w:w="3600" w:type="dxa"/>
            <w:shd w:val="clear" w:color="auto" w:fill="auto"/>
          </w:tcPr>
          <w:p w14:paraId="2F504165" w14:textId="59EA1352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3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(0.9)</w:t>
            </w:r>
          </w:p>
        </w:tc>
      </w:tr>
      <w:tr w:rsidR="00947841" w:rsidRPr="00625CEC" w14:paraId="2E8459C9" w14:textId="77777777" w:rsidTr="00D043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168" w:type="dxa"/>
            <w:shd w:val="clear" w:color="auto" w:fill="auto"/>
          </w:tcPr>
          <w:p w14:paraId="7D1631B8" w14:textId="03F41187" w:rsidR="00947841" w:rsidRPr="00E23F5A" w:rsidRDefault="00947841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E23F5A">
              <w:rPr>
                <w:rFonts w:ascii="Arial" w:hAnsi="Arial" w:cs="Arial"/>
                <w:color w:val="auto"/>
                <w:w w:val="105"/>
              </w:rPr>
              <w:t>Punctate</w:t>
            </w:r>
            <w:r w:rsidRPr="00E23F5A">
              <w:rPr>
                <w:rFonts w:ascii="Arial" w:hAnsi="Arial" w:cs="Arial"/>
                <w:color w:val="auto"/>
                <w:spacing w:val="-14"/>
                <w:w w:val="105"/>
              </w:rPr>
              <w:t xml:space="preserve"> </w:t>
            </w:r>
            <w:r w:rsidRPr="00E23F5A">
              <w:rPr>
                <w:rFonts w:ascii="Arial" w:hAnsi="Arial" w:cs="Arial"/>
                <w:color w:val="auto"/>
                <w:w w:val="105"/>
              </w:rPr>
              <w:t>keratitis</w:t>
            </w:r>
          </w:p>
        </w:tc>
        <w:tc>
          <w:tcPr>
            <w:tcW w:w="2880" w:type="dxa"/>
            <w:shd w:val="clear" w:color="auto" w:fill="auto"/>
          </w:tcPr>
          <w:p w14:paraId="577E4FDC" w14:textId="45510843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1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(0.3)</w:t>
            </w:r>
          </w:p>
        </w:tc>
        <w:tc>
          <w:tcPr>
            <w:tcW w:w="3600" w:type="dxa"/>
            <w:shd w:val="clear" w:color="auto" w:fill="auto"/>
          </w:tcPr>
          <w:p w14:paraId="23CA9A0B" w14:textId="50B6D039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3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(0.9)</w:t>
            </w:r>
          </w:p>
        </w:tc>
      </w:tr>
      <w:tr w:rsidR="00947841" w:rsidRPr="00625CEC" w14:paraId="3FB4E552" w14:textId="77777777" w:rsidTr="00D043B5">
        <w:trPr>
          <w:trHeight w:val="20"/>
        </w:trPr>
        <w:tc>
          <w:tcPr>
            <w:tcW w:w="3168" w:type="dxa"/>
            <w:shd w:val="clear" w:color="auto" w:fill="auto"/>
          </w:tcPr>
          <w:p w14:paraId="3671832F" w14:textId="105F0B67" w:rsidR="00947841" w:rsidRPr="00E23F5A" w:rsidRDefault="00947841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E23F5A">
              <w:rPr>
                <w:rFonts w:ascii="Arial" w:hAnsi="Arial" w:cs="Arial"/>
                <w:color w:val="auto"/>
                <w:w w:val="105"/>
              </w:rPr>
              <w:t>Retinal</w:t>
            </w:r>
            <w:r w:rsidRPr="00E23F5A">
              <w:rPr>
                <w:rFonts w:ascii="Arial" w:hAnsi="Arial" w:cs="Arial"/>
                <w:color w:val="auto"/>
                <w:spacing w:val="-8"/>
                <w:w w:val="105"/>
              </w:rPr>
              <w:t xml:space="preserve"> </w:t>
            </w:r>
            <w:r w:rsidRPr="00E23F5A">
              <w:rPr>
                <w:rFonts w:ascii="Arial" w:hAnsi="Arial" w:cs="Arial"/>
                <w:color w:val="auto"/>
                <w:w w:val="105"/>
              </w:rPr>
              <w:t>pigment</w:t>
            </w:r>
            <w:r w:rsidRPr="00E23F5A">
              <w:rPr>
                <w:rFonts w:ascii="Arial" w:hAnsi="Arial" w:cs="Arial"/>
                <w:color w:val="auto"/>
                <w:spacing w:val="-8"/>
                <w:w w:val="105"/>
              </w:rPr>
              <w:t xml:space="preserve"> </w:t>
            </w:r>
            <w:r w:rsidRPr="00E23F5A">
              <w:rPr>
                <w:rFonts w:ascii="Arial" w:hAnsi="Arial" w:cs="Arial"/>
                <w:color w:val="auto"/>
                <w:w w:val="105"/>
              </w:rPr>
              <w:t>epithelial</w:t>
            </w:r>
            <w:r w:rsidRPr="00E23F5A">
              <w:rPr>
                <w:rFonts w:ascii="Arial" w:hAnsi="Arial" w:cs="Arial"/>
                <w:color w:val="auto"/>
                <w:spacing w:val="-8"/>
                <w:w w:val="105"/>
              </w:rPr>
              <w:t xml:space="preserve"> </w:t>
            </w:r>
            <w:r w:rsidRPr="00E23F5A">
              <w:rPr>
                <w:rFonts w:ascii="Arial" w:hAnsi="Arial" w:cs="Arial"/>
                <w:color w:val="auto"/>
                <w:w w:val="105"/>
              </w:rPr>
              <w:t>tear</w:t>
            </w:r>
          </w:p>
        </w:tc>
        <w:tc>
          <w:tcPr>
            <w:tcW w:w="2880" w:type="dxa"/>
            <w:shd w:val="clear" w:color="auto" w:fill="auto"/>
          </w:tcPr>
          <w:p w14:paraId="3BC26210" w14:textId="29452917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2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(0.6)</w:t>
            </w:r>
          </w:p>
        </w:tc>
        <w:tc>
          <w:tcPr>
            <w:tcW w:w="3600" w:type="dxa"/>
            <w:shd w:val="clear" w:color="auto" w:fill="auto"/>
          </w:tcPr>
          <w:p w14:paraId="2B38DE4C" w14:textId="5D461372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2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(0.6)</w:t>
            </w:r>
          </w:p>
        </w:tc>
      </w:tr>
      <w:tr w:rsidR="00947841" w:rsidRPr="00625CEC" w14:paraId="001A4CD0" w14:textId="77777777" w:rsidTr="00D043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168" w:type="dxa"/>
            <w:tcBorders>
              <w:bottom w:val="nil"/>
            </w:tcBorders>
            <w:shd w:val="clear" w:color="auto" w:fill="auto"/>
          </w:tcPr>
          <w:p w14:paraId="19CE6138" w14:textId="6464F02D" w:rsidR="00947841" w:rsidRPr="00E23F5A" w:rsidRDefault="00947841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E23F5A">
              <w:rPr>
                <w:rFonts w:ascii="Arial" w:hAnsi="Arial" w:cs="Arial"/>
                <w:color w:val="auto"/>
                <w:w w:val="105"/>
              </w:rPr>
              <w:t>Corneal</w:t>
            </w:r>
            <w:r w:rsidRPr="00E23F5A">
              <w:rPr>
                <w:rFonts w:ascii="Arial" w:hAnsi="Arial" w:cs="Arial"/>
                <w:color w:val="auto"/>
                <w:spacing w:val="-13"/>
                <w:w w:val="105"/>
              </w:rPr>
              <w:t xml:space="preserve"> </w:t>
            </w:r>
            <w:r w:rsidRPr="00E23F5A">
              <w:rPr>
                <w:rFonts w:ascii="Arial" w:hAnsi="Arial" w:cs="Arial"/>
                <w:color w:val="auto"/>
                <w:w w:val="105"/>
              </w:rPr>
              <w:t>erosion</w:t>
            </w:r>
          </w:p>
        </w:tc>
        <w:tc>
          <w:tcPr>
            <w:tcW w:w="2880" w:type="dxa"/>
            <w:tcBorders>
              <w:bottom w:val="nil"/>
            </w:tcBorders>
            <w:shd w:val="clear" w:color="auto" w:fill="auto"/>
          </w:tcPr>
          <w:p w14:paraId="1D746070" w14:textId="0F5EE08B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2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(0.6)</w:t>
            </w:r>
          </w:p>
        </w:tc>
        <w:tc>
          <w:tcPr>
            <w:tcW w:w="3600" w:type="dxa"/>
            <w:tcBorders>
              <w:bottom w:val="nil"/>
            </w:tcBorders>
            <w:shd w:val="clear" w:color="auto" w:fill="auto"/>
          </w:tcPr>
          <w:p w14:paraId="14A459EB" w14:textId="45D8E114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1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(0.3)</w:t>
            </w:r>
          </w:p>
        </w:tc>
      </w:tr>
      <w:tr w:rsidR="00947841" w:rsidRPr="00625CEC" w14:paraId="01EBD3E5" w14:textId="77777777" w:rsidTr="00D043B5">
        <w:trPr>
          <w:trHeight w:val="20"/>
        </w:trPr>
        <w:tc>
          <w:tcPr>
            <w:tcW w:w="3168" w:type="dxa"/>
            <w:tcBorders>
              <w:top w:val="nil"/>
              <w:bottom w:val="nil"/>
            </w:tcBorders>
            <w:shd w:val="clear" w:color="auto" w:fill="auto"/>
          </w:tcPr>
          <w:p w14:paraId="0C018322" w14:textId="2C3F9907" w:rsidR="00947841" w:rsidRPr="00E23F5A" w:rsidRDefault="00947841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E23F5A">
              <w:rPr>
                <w:rFonts w:ascii="Arial" w:hAnsi="Arial" w:cs="Arial"/>
                <w:color w:val="auto"/>
                <w:w w:val="105"/>
              </w:rPr>
              <w:t>Injection</w:t>
            </w:r>
            <w:r w:rsidRPr="00E23F5A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E23F5A">
              <w:rPr>
                <w:rFonts w:ascii="Arial" w:hAnsi="Arial" w:cs="Arial"/>
                <w:color w:val="auto"/>
                <w:w w:val="105"/>
              </w:rPr>
              <w:t>site</w:t>
            </w:r>
            <w:r w:rsidRPr="00E23F5A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E23F5A">
              <w:rPr>
                <w:rFonts w:ascii="Arial" w:hAnsi="Arial" w:cs="Arial"/>
                <w:color w:val="auto"/>
                <w:w w:val="105"/>
              </w:rPr>
              <w:t>pain</w:t>
            </w: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31107257" w14:textId="1EDE7670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3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(0.9)</w:t>
            </w:r>
          </w:p>
        </w:tc>
        <w:tc>
          <w:tcPr>
            <w:tcW w:w="3600" w:type="dxa"/>
            <w:tcBorders>
              <w:top w:val="nil"/>
              <w:bottom w:val="nil"/>
            </w:tcBorders>
            <w:shd w:val="clear" w:color="auto" w:fill="auto"/>
          </w:tcPr>
          <w:p w14:paraId="5EFF444B" w14:textId="577278CF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0</w:t>
            </w:r>
          </w:p>
        </w:tc>
      </w:tr>
      <w:tr w:rsidR="00947841" w:rsidRPr="00625CEC" w14:paraId="6EA87C0F" w14:textId="77777777" w:rsidTr="00D043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168" w:type="dxa"/>
            <w:tcBorders>
              <w:top w:val="nil"/>
              <w:bottom w:val="nil"/>
            </w:tcBorders>
            <w:shd w:val="clear" w:color="auto" w:fill="auto"/>
          </w:tcPr>
          <w:p w14:paraId="1CE504A5" w14:textId="5D917A09" w:rsidR="00947841" w:rsidRPr="00E23F5A" w:rsidRDefault="00947841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E23F5A">
              <w:rPr>
                <w:rFonts w:ascii="Arial" w:hAnsi="Arial" w:cs="Arial"/>
                <w:color w:val="auto"/>
                <w:w w:val="105"/>
              </w:rPr>
              <w:t>Ocular</w:t>
            </w:r>
            <w:r w:rsidRPr="00E23F5A">
              <w:rPr>
                <w:rFonts w:ascii="Arial" w:hAnsi="Arial" w:cs="Arial"/>
                <w:color w:val="auto"/>
                <w:spacing w:val="-17"/>
                <w:w w:val="105"/>
              </w:rPr>
              <w:t xml:space="preserve"> </w:t>
            </w:r>
            <w:r w:rsidRPr="00E23F5A">
              <w:rPr>
                <w:rFonts w:ascii="Arial" w:hAnsi="Arial" w:cs="Arial"/>
                <w:color w:val="auto"/>
                <w:w w:val="105"/>
              </w:rPr>
              <w:t>hypertension</w:t>
            </w: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18EFE8D6" w14:textId="31038722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2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(0.6)</w:t>
            </w:r>
          </w:p>
        </w:tc>
        <w:tc>
          <w:tcPr>
            <w:tcW w:w="3600" w:type="dxa"/>
            <w:tcBorders>
              <w:top w:val="nil"/>
              <w:bottom w:val="nil"/>
            </w:tcBorders>
            <w:shd w:val="clear" w:color="auto" w:fill="auto"/>
          </w:tcPr>
          <w:p w14:paraId="46C42ABD" w14:textId="6F63F159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1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w w:val="105"/>
              </w:rPr>
              <w:t>(0.3)</w:t>
            </w:r>
          </w:p>
        </w:tc>
      </w:tr>
      <w:tr w:rsidR="00947841" w:rsidRPr="00625CEC" w14:paraId="3ACB8B27" w14:textId="77777777" w:rsidTr="00D043B5">
        <w:trPr>
          <w:trHeight w:val="20"/>
        </w:trPr>
        <w:tc>
          <w:tcPr>
            <w:tcW w:w="3168" w:type="dxa"/>
            <w:tcBorders>
              <w:top w:val="nil"/>
              <w:bottom w:val="nil"/>
            </w:tcBorders>
            <w:shd w:val="clear" w:color="auto" w:fill="auto"/>
          </w:tcPr>
          <w:p w14:paraId="69243CE1" w14:textId="7E44BC82" w:rsidR="00947841" w:rsidRPr="00E23F5A" w:rsidRDefault="00D02D60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E23F5A">
              <w:rPr>
                <w:rFonts w:ascii="Arial" w:hAnsi="Arial" w:cs="Arial"/>
                <w:color w:val="auto"/>
                <w:w w:val="105"/>
              </w:rPr>
              <w:t>SRF</w:t>
            </w: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2E407841" w14:textId="6A5D2A9F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1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(0.3)</w:t>
            </w:r>
          </w:p>
        </w:tc>
        <w:tc>
          <w:tcPr>
            <w:tcW w:w="3600" w:type="dxa"/>
            <w:tcBorders>
              <w:top w:val="nil"/>
              <w:bottom w:val="nil"/>
            </w:tcBorders>
            <w:shd w:val="clear" w:color="auto" w:fill="auto"/>
          </w:tcPr>
          <w:p w14:paraId="7A521A65" w14:textId="1338F586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2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(0.6)</w:t>
            </w:r>
          </w:p>
        </w:tc>
      </w:tr>
      <w:tr w:rsidR="00947841" w:rsidRPr="00625CEC" w14:paraId="362FF2E4" w14:textId="77777777" w:rsidTr="00D043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168" w:type="dxa"/>
            <w:tcBorders>
              <w:top w:val="nil"/>
              <w:bottom w:val="nil"/>
            </w:tcBorders>
            <w:shd w:val="clear" w:color="auto" w:fill="auto"/>
          </w:tcPr>
          <w:p w14:paraId="2DA637C1" w14:textId="0B2FCE67" w:rsidR="00947841" w:rsidRPr="00E23F5A" w:rsidRDefault="00947841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E23F5A">
              <w:rPr>
                <w:rFonts w:ascii="Arial" w:hAnsi="Arial" w:cs="Arial"/>
                <w:color w:val="auto"/>
                <w:w w:val="105"/>
              </w:rPr>
              <w:t>Injection</w:t>
            </w:r>
            <w:r w:rsidRPr="00E23F5A">
              <w:rPr>
                <w:rFonts w:ascii="Arial" w:hAnsi="Arial" w:cs="Arial"/>
                <w:color w:val="auto"/>
                <w:spacing w:val="-9"/>
                <w:w w:val="105"/>
              </w:rPr>
              <w:t xml:space="preserve"> </w:t>
            </w:r>
            <w:r w:rsidRPr="00E23F5A">
              <w:rPr>
                <w:rFonts w:ascii="Arial" w:hAnsi="Arial" w:cs="Arial"/>
                <w:color w:val="auto"/>
                <w:w w:val="105"/>
              </w:rPr>
              <w:t>site</w:t>
            </w:r>
            <w:r w:rsidRPr="00E23F5A">
              <w:rPr>
                <w:rFonts w:ascii="Arial" w:hAnsi="Arial" w:cs="Arial"/>
                <w:color w:val="auto"/>
                <w:spacing w:val="-9"/>
                <w:w w:val="105"/>
              </w:rPr>
              <w:t xml:space="preserve"> </w:t>
            </w:r>
            <w:r w:rsidRPr="00E23F5A">
              <w:rPr>
                <w:rFonts w:ascii="Arial" w:hAnsi="Arial" w:cs="Arial"/>
                <w:color w:val="auto"/>
                <w:w w:val="105"/>
              </w:rPr>
              <w:t>erythema</w:t>
            </w: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5CB59FC2" w14:textId="440E0C26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2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(0.6)</w:t>
            </w:r>
          </w:p>
        </w:tc>
        <w:tc>
          <w:tcPr>
            <w:tcW w:w="3600" w:type="dxa"/>
            <w:tcBorders>
              <w:top w:val="nil"/>
              <w:bottom w:val="nil"/>
            </w:tcBorders>
            <w:shd w:val="clear" w:color="auto" w:fill="auto"/>
          </w:tcPr>
          <w:p w14:paraId="3EBEBB9B" w14:textId="69F4F9A0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0</w:t>
            </w:r>
          </w:p>
        </w:tc>
      </w:tr>
      <w:tr w:rsidR="00947841" w:rsidRPr="00625CEC" w14:paraId="18349BBA" w14:textId="77777777" w:rsidTr="00D043B5">
        <w:trPr>
          <w:trHeight w:val="20"/>
        </w:trPr>
        <w:tc>
          <w:tcPr>
            <w:tcW w:w="3168" w:type="dxa"/>
            <w:tcBorders>
              <w:top w:val="nil"/>
              <w:bottom w:val="nil"/>
            </w:tcBorders>
            <w:shd w:val="clear" w:color="auto" w:fill="auto"/>
          </w:tcPr>
          <w:p w14:paraId="6885D68A" w14:textId="76195792" w:rsidR="00947841" w:rsidRPr="00E23F5A" w:rsidRDefault="00947841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E23F5A">
              <w:rPr>
                <w:rFonts w:ascii="Arial" w:hAnsi="Arial" w:cs="Arial"/>
                <w:color w:val="auto"/>
                <w:w w:val="105"/>
              </w:rPr>
              <w:t>Injection</w:t>
            </w:r>
            <w:r w:rsidRPr="00E23F5A">
              <w:rPr>
                <w:rFonts w:ascii="Arial" w:hAnsi="Arial" w:cs="Arial"/>
                <w:color w:val="auto"/>
                <w:spacing w:val="-11"/>
                <w:w w:val="105"/>
              </w:rPr>
              <w:t xml:space="preserve"> </w:t>
            </w:r>
            <w:r w:rsidRPr="00E23F5A">
              <w:rPr>
                <w:rFonts w:ascii="Arial" w:hAnsi="Arial" w:cs="Arial"/>
                <w:color w:val="auto"/>
                <w:w w:val="105"/>
              </w:rPr>
              <w:t>site</w:t>
            </w:r>
            <w:r w:rsidRPr="00E23F5A">
              <w:rPr>
                <w:rFonts w:ascii="Arial" w:hAnsi="Arial" w:cs="Arial"/>
                <w:color w:val="auto"/>
                <w:spacing w:val="-9"/>
                <w:w w:val="105"/>
              </w:rPr>
              <w:t xml:space="preserve"> </w:t>
            </w:r>
            <w:r w:rsidRPr="00E23F5A">
              <w:rPr>
                <w:rFonts w:ascii="Arial" w:hAnsi="Arial" w:cs="Arial"/>
                <w:color w:val="auto"/>
                <w:w w:val="105"/>
              </w:rPr>
              <w:t>hemorrhage</w:t>
            </w: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7184516F" w14:textId="4541842F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1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(0.3)</w:t>
            </w:r>
          </w:p>
        </w:tc>
        <w:tc>
          <w:tcPr>
            <w:tcW w:w="3600" w:type="dxa"/>
            <w:tcBorders>
              <w:top w:val="nil"/>
              <w:bottom w:val="nil"/>
            </w:tcBorders>
            <w:shd w:val="clear" w:color="auto" w:fill="auto"/>
          </w:tcPr>
          <w:p w14:paraId="7C34FF57" w14:textId="7D78DA8F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1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(0.3)</w:t>
            </w:r>
          </w:p>
        </w:tc>
      </w:tr>
      <w:tr w:rsidR="00947841" w:rsidRPr="00625CEC" w14:paraId="1A492CD8" w14:textId="77777777" w:rsidTr="00D043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168" w:type="dxa"/>
            <w:tcBorders>
              <w:top w:val="nil"/>
              <w:bottom w:val="nil"/>
            </w:tcBorders>
            <w:shd w:val="clear" w:color="auto" w:fill="auto"/>
          </w:tcPr>
          <w:p w14:paraId="3546F06F" w14:textId="206597D6" w:rsidR="00947841" w:rsidRPr="00625CEC" w:rsidRDefault="00947841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nAMD</w:t>
            </w: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7D829F32" w14:textId="747EB831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1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(0.3)</w:t>
            </w:r>
          </w:p>
        </w:tc>
        <w:tc>
          <w:tcPr>
            <w:tcW w:w="3600" w:type="dxa"/>
            <w:tcBorders>
              <w:top w:val="nil"/>
              <w:bottom w:val="nil"/>
            </w:tcBorders>
            <w:shd w:val="clear" w:color="auto" w:fill="auto"/>
          </w:tcPr>
          <w:p w14:paraId="17224F4E" w14:textId="3C6D2CA2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1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(0.3)</w:t>
            </w:r>
          </w:p>
        </w:tc>
      </w:tr>
      <w:tr w:rsidR="00947841" w:rsidRPr="00625CEC" w14:paraId="5CE4F4FE" w14:textId="77777777" w:rsidTr="00D043B5">
        <w:trPr>
          <w:trHeight w:val="20"/>
        </w:trPr>
        <w:tc>
          <w:tcPr>
            <w:tcW w:w="3168" w:type="dxa"/>
            <w:tcBorders>
              <w:top w:val="nil"/>
              <w:bottom w:val="nil"/>
            </w:tcBorders>
            <w:shd w:val="clear" w:color="auto" w:fill="auto"/>
          </w:tcPr>
          <w:p w14:paraId="044A1537" w14:textId="43560E01" w:rsidR="00947841" w:rsidRPr="00625CEC" w:rsidRDefault="00947841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Ocular</w:t>
            </w:r>
            <w:r w:rsidRPr="00625CEC">
              <w:rPr>
                <w:rFonts w:ascii="Arial" w:hAnsi="Arial" w:cs="Arial"/>
                <w:color w:val="auto"/>
                <w:spacing w:val="-16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w w:val="105"/>
              </w:rPr>
              <w:t>hyperemia</w:t>
            </w: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291CA20B" w14:textId="57641D52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1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(0.3)</w:t>
            </w:r>
          </w:p>
        </w:tc>
        <w:tc>
          <w:tcPr>
            <w:tcW w:w="3600" w:type="dxa"/>
            <w:tcBorders>
              <w:top w:val="nil"/>
              <w:bottom w:val="nil"/>
            </w:tcBorders>
            <w:shd w:val="clear" w:color="auto" w:fill="auto"/>
          </w:tcPr>
          <w:p w14:paraId="4A814947" w14:textId="36C5AE47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1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(0.3)</w:t>
            </w:r>
          </w:p>
        </w:tc>
      </w:tr>
      <w:tr w:rsidR="00947841" w:rsidRPr="00625CEC" w14:paraId="3A4185CD" w14:textId="77777777" w:rsidTr="00D043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168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5697AA0F" w14:textId="58BBAB50" w:rsidR="00947841" w:rsidRPr="00625CEC" w:rsidRDefault="00947841" w:rsidP="00573E5B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Vision</w:t>
            </w:r>
            <w:r w:rsidRPr="00625CEC">
              <w:rPr>
                <w:rFonts w:ascii="Arial" w:hAnsi="Arial" w:cs="Arial"/>
                <w:color w:val="auto"/>
                <w:spacing w:val="-12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w w:val="105"/>
              </w:rPr>
              <w:t>blurred</w:t>
            </w:r>
          </w:p>
        </w:tc>
        <w:tc>
          <w:tcPr>
            <w:tcW w:w="2880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1363EFF9" w14:textId="32A80DE1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0</w:t>
            </w:r>
          </w:p>
        </w:tc>
        <w:tc>
          <w:tcPr>
            <w:tcW w:w="3600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7BF9D3DB" w14:textId="74294734" w:rsidR="00947841" w:rsidRPr="00625CEC" w:rsidRDefault="00947841" w:rsidP="00573E5B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2</w:t>
            </w:r>
            <w:r w:rsidRPr="00625CEC">
              <w:rPr>
                <w:rFonts w:ascii="Arial" w:hAnsi="Arial" w:cs="Arial"/>
                <w:color w:val="auto"/>
                <w:spacing w:val="-7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(0.6)</w:t>
            </w:r>
          </w:p>
        </w:tc>
      </w:tr>
      <w:tr w:rsidR="0015301D" w:rsidRPr="00625CEC" w14:paraId="0FACA5E1" w14:textId="77777777" w:rsidTr="00D043B5">
        <w:trPr>
          <w:trHeight w:val="20"/>
          <w:ins w:id="0" w:author="Pinnamaneni, Indumathy" w:date="2019-09-04T11:31:00Z"/>
        </w:trPr>
        <w:tc>
          <w:tcPr>
            <w:tcW w:w="3168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529C3F28" w14:textId="1A94A6E9" w:rsidR="0015301D" w:rsidRPr="00625CEC" w:rsidRDefault="0015301D" w:rsidP="00573E5B">
            <w:pPr>
              <w:spacing w:line="360" w:lineRule="auto"/>
              <w:rPr>
                <w:ins w:id="1" w:author="Pinnamaneni, Indumathy" w:date="2019-09-04T11:31:00Z"/>
                <w:rFonts w:ascii="Arial" w:hAnsi="Arial" w:cs="Arial"/>
                <w:spacing w:val="-1"/>
                <w:w w:val="105"/>
              </w:rPr>
            </w:pPr>
            <w:proofErr w:type="spellStart"/>
            <w:ins w:id="2" w:author="Pinnamaneni, Indumathy" w:date="2019-09-04T11:32:00Z">
              <w:r w:rsidRPr="0015301D">
                <w:rPr>
                  <w:rFonts w:ascii="Arial" w:hAnsi="Arial" w:cs="Arial"/>
                  <w:spacing w:val="-1"/>
                  <w:w w:val="105"/>
                </w:rPr>
                <w:t>Blepharospasm</w:t>
              </w:r>
            </w:ins>
            <w:proofErr w:type="spellEnd"/>
          </w:p>
        </w:tc>
        <w:tc>
          <w:tcPr>
            <w:tcW w:w="2880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4F2FC350" w14:textId="713D32B8" w:rsidR="0015301D" w:rsidRPr="00625CEC" w:rsidRDefault="0015301D" w:rsidP="00573E5B">
            <w:pPr>
              <w:spacing w:line="360" w:lineRule="auto"/>
              <w:jc w:val="center"/>
              <w:rPr>
                <w:ins w:id="3" w:author="Pinnamaneni, Indumathy" w:date="2019-09-04T11:31:00Z"/>
                <w:rFonts w:ascii="Arial" w:hAnsi="Arial" w:cs="Arial"/>
                <w:w w:val="105"/>
              </w:rPr>
            </w:pPr>
            <w:ins w:id="4" w:author="Pinnamaneni, Indumathy" w:date="2019-09-04T11:32:00Z">
              <w:r w:rsidRPr="0015301D">
                <w:rPr>
                  <w:rFonts w:ascii="Arial" w:hAnsi="Arial" w:cs="Arial"/>
                  <w:w w:val="105"/>
                </w:rPr>
                <w:t>0</w:t>
              </w:r>
            </w:ins>
          </w:p>
        </w:tc>
        <w:tc>
          <w:tcPr>
            <w:tcW w:w="3600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7664AF79" w14:textId="66883123" w:rsidR="0015301D" w:rsidRPr="00625CEC" w:rsidRDefault="0015301D" w:rsidP="00573E5B">
            <w:pPr>
              <w:spacing w:line="360" w:lineRule="auto"/>
              <w:jc w:val="center"/>
              <w:rPr>
                <w:ins w:id="5" w:author="Pinnamaneni, Indumathy" w:date="2019-09-04T11:31:00Z"/>
                <w:rFonts w:ascii="Arial" w:hAnsi="Arial" w:cs="Arial"/>
                <w:w w:val="105"/>
              </w:rPr>
            </w:pPr>
            <w:ins w:id="6" w:author="Pinnamaneni, Indumathy" w:date="2019-09-04T11:32:00Z">
              <w:r w:rsidRPr="0015301D">
                <w:rPr>
                  <w:rFonts w:ascii="Arial" w:hAnsi="Arial" w:cs="Arial"/>
                  <w:w w:val="105"/>
                </w:rPr>
                <w:t>1 (0.3)</w:t>
              </w:r>
            </w:ins>
          </w:p>
        </w:tc>
      </w:tr>
      <w:tr w:rsidR="0015301D" w:rsidRPr="00625CEC" w14:paraId="4C107B0B" w14:textId="77777777" w:rsidTr="00D043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ins w:id="7" w:author="Pinnamaneni, Indumathy" w:date="2019-09-04T11:32:00Z"/>
        </w:trPr>
        <w:tc>
          <w:tcPr>
            <w:tcW w:w="3168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132E5BE4" w14:textId="6D220ACB" w:rsidR="0015301D" w:rsidRPr="00625CEC" w:rsidRDefault="0015301D" w:rsidP="00573E5B">
            <w:pPr>
              <w:spacing w:line="360" w:lineRule="auto"/>
              <w:rPr>
                <w:ins w:id="8" w:author="Pinnamaneni, Indumathy" w:date="2019-09-04T11:32:00Z"/>
                <w:rFonts w:ascii="Arial" w:hAnsi="Arial" w:cs="Arial"/>
                <w:spacing w:val="-1"/>
                <w:w w:val="105"/>
              </w:rPr>
            </w:pPr>
            <w:ins w:id="9" w:author="Pinnamaneni, Indumathy" w:date="2019-09-04T11:32:00Z">
              <w:r w:rsidRPr="0015301D">
                <w:rPr>
                  <w:rFonts w:ascii="Arial" w:hAnsi="Arial" w:cs="Arial"/>
                  <w:spacing w:val="-1"/>
                  <w:w w:val="105"/>
                </w:rPr>
                <w:t>Choroidal dystrophy</w:t>
              </w:r>
            </w:ins>
          </w:p>
        </w:tc>
        <w:tc>
          <w:tcPr>
            <w:tcW w:w="2880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7487E270" w14:textId="4D8A7713" w:rsidR="0015301D" w:rsidRPr="00625CEC" w:rsidRDefault="0015301D" w:rsidP="00573E5B">
            <w:pPr>
              <w:spacing w:line="360" w:lineRule="auto"/>
              <w:jc w:val="center"/>
              <w:rPr>
                <w:ins w:id="10" w:author="Pinnamaneni, Indumathy" w:date="2019-09-04T11:32:00Z"/>
                <w:rFonts w:ascii="Arial" w:hAnsi="Arial" w:cs="Arial"/>
                <w:w w:val="105"/>
              </w:rPr>
            </w:pPr>
            <w:ins w:id="11" w:author="Pinnamaneni, Indumathy" w:date="2019-09-04T11:33:00Z">
              <w:r w:rsidRPr="0015301D">
                <w:rPr>
                  <w:rFonts w:ascii="Arial" w:hAnsi="Arial" w:cs="Arial"/>
                  <w:w w:val="105"/>
                </w:rPr>
                <w:t>1 (0.3)</w:t>
              </w:r>
            </w:ins>
          </w:p>
        </w:tc>
        <w:tc>
          <w:tcPr>
            <w:tcW w:w="3600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1C06CDC3" w14:textId="2CC949B7" w:rsidR="0015301D" w:rsidRPr="00625CEC" w:rsidRDefault="0015301D" w:rsidP="00573E5B">
            <w:pPr>
              <w:spacing w:line="360" w:lineRule="auto"/>
              <w:jc w:val="center"/>
              <w:rPr>
                <w:ins w:id="12" w:author="Pinnamaneni, Indumathy" w:date="2019-09-04T11:32:00Z"/>
                <w:rFonts w:ascii="Arial" w:hAnsi="Arial" w:cs="Arial"/>
                <w:w w:val="105"/>
              </w:rPr>
            </w:pPr>
            <w:ins w:id="13" w:author="Pinnamaneni, Indumathy" w:date="2019-09-04T11:33:00Z">
              <w:r w:rsidRPr="0015301D">
                <w:rPr>
                  <w:rFonts w:ascii="Arial" w:hAnsi="Arial" w:cs="Arial"/>
                  <w:w w:val="105"/>
                </w:rPr>
                <w:t>0</w:t>
              </w:r>
            </w:ins>
          </w:p>
        </w:tc>
      </w:tr>
      <w:tr w:rsidR="0015301D" w:rsidRPr="00625CEC" w14:paraId="0F9DFB91" w14:textId="77777777" w:rsidTr="00D043B5">
        <w:trPr>
          <w:trHeight w:val="20"/>
          <w:ins w:id="14" w:author="Pinnamaneni, Indumathy" w:date="2019-09-04T11:32:00Z"/>
        </w:trPr>
        <w:tc>
          <w:tcPr>
            <w:tcW w:w="3168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0B1AA27A" w14:textId="701233AD" w:rsidR="0015301D" w:rsidRPr="00625CEC" w:rsidRDefault="0015301D" w:rsidP="0015301D">
            <w:pPr>
              <w:spacing w:line="360" w:lineRule="auto"/>
              <w:rPr>
                <w:ins w:id="15" w:author="Pinnamaneni, Indumathy" w:date="2019-09-04T11:32:00Z"/>
                <w:rFonts w:ascii="Arial" w:hAnsi="Arial" w:cs="Arial"/>
                <w:spacing w:val="-1"/>
                <w:w w:val="105"/>
              </w:rPr>
            </w:pPr>
            <w:ins w:id="16" w:author="Pinnamaneni, Indumathy" w:date="2019-09-04T11:33:00Z">
              <w:r w:rsidRPr="0015301D">
                <w:rPr>
                  <w:rFonts w:ascii="Arial" w:hAnsi="Arial" w:cs="Arial"/>
                  <w:spacing w:val="-1"/>
                  <w:w w:val="105"/>
                </w:rPr>
                <w:t>Corneal epithelium defect</w:t>
              </w:r>
            </w:ins>
          </w:p>
        </w:tc>
        <w:tc>
          <w:tcPr>
            <w:tcW w:w="2880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17D7D8DF" w14:textId="690AD71F" w:rsidR="0015301D" w:rsidRPr="00625CEC" w:rsidRDefault="0015301D" w:rsidP="0015301D">
            <w:pPr>
              <w:spacing w:line="360" w:lineRule="auto"/>
              <w:jc w:val="center"/>
              <w:rPr>
                <w:ins w:id="17" w:author="Pinnamaneni, Indumathy" w:date="2019-09-04T11:32:00Z"/>
                <w:rFonts w:ascii="Arial" w:hAnsi="Arial" w:cs="Arial"/>
                <w:w w:val="105"/>
              </w:rPr>
            </w:pPr>
            <w:ins w:id="18" w:author="Pinnamaneni, Indumathy" w:date="2019-09-04T11:36:00Z">
              <w:r w:rsidRPr="0015301D">
                <w:rPr>
                  <w:rFonts w:ascii="Arial" w:hAnsi="Arial" w:cs="Arial"/>
                  <w:w w:val="105"/>
                </w:rPr>
                <w:t>0</w:t>
              </w:r>
            </w:ins>
          </w:p>
        </w:tc>
        <w:tc>
          <w:tcPr>
            <w:tcW w:w="3600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4EA79F7A" w14:textId="5FEBBF30" w:rsidR="0015301D" w:rsidRPr="00625CEC" w:rsidRDefault="0015301D" w:rsidP="0015301D">
            <w:pPr>
              <w:spacing w:line="360" w:lineRule="auto"/>
              <w:jc w:val="center"/>
              <w:rPr>
                <w:ins w:id="19" w:author="Pinnamaneni, Indumathy" w:date="2019-09-04T11:32:00Z"/>
                <w:rFonts w:ascii="Arial" w:hAnsi="Arial" w:cs="Arial"/>
                <w:w w:val="105"/>
              </w:rPr>
            </w:pPr>
            <w:ins w:id="20" w:author="Pinnamaneni, Indumathy" w:date="2019-09-04T11:36:00Z">
              <w:r w:rsidRPr="0015301D">
                <w:rPr>
                  <w:rFonts w:ascii="Arial" w:hAnsi="Arial" w:cs="Arial"/>
                  <w:w w:val="105"/>
                </w:rPr>
                <w:t>1 (0.3)</w:t>
              </w:r>
            </w:ins>
          </w:p>
        </w:tc>
      </w:tr>
      <w:tr w:rsidR="0015301D" w:rsidRPr="00625CEC" w14:paraId="3A94AFBD" w14:textId="77777777" w:rsidTr="00D043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ins w:id="21" w:author="Pinnamaneni, Indumathy" w:date="2019-09-04T11:32:00Z"/>
        </w:trPr>
        <w:tc>
          <w:tcPr>
            <w:tcW w:w="3168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4E17C70B" w14:textId="204E792C" w:rsidR="0015301D" w:rsidRPr="00625CEC" w:rsidRDefault="0015301D" w:rsidP="0015301D">
            <w:pPr>
              <w:spacing w:line="360" w:lineRule="auto"/>
              <w:rPr>
                <w:ins w:id="22" w:author="Pinnamaneni, Indumathy" w:date="2019-09-04T11:32:00Z"/>
                <w:rFonts w:ascii="Arial" w:hAnsi="Arial" w:cs="Arial"/>
                <w:spacing w:val="-1"/>
                <w:w w:val="105"/>
              </w:rPr>
            </w:pPr>
            <w:ins w:id="23" w:author="Pinnamaneni, Indumathy" w:date="2019-09-04T11:33:00Z">
              <w:r w:rsidRPr="0015301D">
                <w:rPr>
                  <w:rFonts w:ascii="Arial" w:hAnsi="Arial" w:cs="Arial"/>
                  <w:spacing w:val="-1"/>
                  <w:w w:val="105"/>
                </w:rPr>
                <w:t>Dry eye</w:t>
              </w:r>
            </w:ins>
          </w:p>
        </w:tc>
        <w:tc>
          <w:tcPr>
            <w:tcW w:w="2880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013BE032" w14:textId="5868030A" w:rsidR="0015301D" w:rsidRPr="00625CEC" w:rsidRDefault="0015301D" w:rsidP="0015301D">
            <w:pPr>
              <w:spacing w:line="360" w:lineRule="auto"/>
              <w:jc w:val="center"/>
              <w:rPr>
                <w:ins w:id="24" w:author="Pinnamaneni, Indumathy" w:date="2019-09-04T11:32:00Z"/>
                <w:rFonts w:ascii="Arial" w:hAnsi="Arial" w:cs="Arial"/>
                <w:w w:val="105"/>
              </w:rPr>
            </w:pPr>
            <w:ins w:id="25" w:author="Pinnamaneni, Indumathy" w:date="2019-09-04T11:36:00Z">
              <w:r w:rsidRPr="0015301D">
                <w:rPr>
                  <w:rFonts w:ascii="Arial" w:hAnsi="Arial" w:cs="Arial"/>
                  <w:w w:val="105"/>
                </w:rPr>
                <w:t>1 (0.3)</w:t>
              </w:r>
            </w:ins>
          </w:p>
        </w:tc>
        <w:tc>
          <w:tcPr>
            <w:tcW w:w="3600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7114808E" w14:textId="29497F29" w:rsidR="0015301D" w:rsidRPr="00625CEC" w:rsidRDefault="0015301D" w:rsidP="0015301D">
            <w:pPr>
              <w:spacing w:line="360" w:lineRule="auto"/>
              <w:jc w:val="center"/>
              <w:rPr>
                <w:ins w:id="26" w:author="Pinnamaneni, Indumathy" w:date="2019-09-04T11:32:00Z"/>
                <w:rFonts w:ascii="Arial" w:hAnsi="Arial" w:cs="Arial"/>
                <w:w w:val="105"/>
              </w:rPr>
            </w:pPr>
            <w:ins w:id="27" w:author="Pinnamaneni, Indumathy" w:date="2019-09-04T11:36:00Z">
              <w:r w:rsidRPr="0015301D">
                <w:rPr>
                  <w:rFonts w:ascii="Arial" w:hAnsi="Arial" w:cs="Arial"/>
                  <w:w w:val="105"/>
                </w:rPr>
                <w:t>0</w:t>
              </w:r>
            </w:ins>
          </w:p>
        </w:tc>
      </w:tr>
      <w:tr w:rsidR="0015301D" w:rsidRPr="00625CEC" w14:paraId="41CCD4F3" w14:textId="77777777" w:rsidTr="00D043B5">
        <w:trPr>
          <w:trHeight w:val="20"/>
          <w:ins w:id="28" w:author="Pinnamaneni, Indumathy" w:date="2019-09-04T11:32:00Z"/>
        </w:trPr>
        <w:tc>
          <w:tcPr>
            <w:tcW w:w="3168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2D308ECF" w14:textId="5DB5C444" w:rsidR="0015301D" w:rsidRPr="00625CEC" w:rsidRDefault="0015301D" w:rsidP="0015301D">
            <w:pPr>
              <w:spacing w:line="360" w:lineRule="auto"/>
              <w:rPr>
                <w:ins w:id="29" w:author="Pinnamaneni, Indumathy" w:date="2019-09-04T11:32:00Z"/>
                <w:rFonts w:ascii="Arial" w:hAnsi="Arial" w:cs="Arial"/>
                <w:spacing w:val="-1"/>
                <w:w w:val="105"/>
              </w:rPr>
            </w:pPr>
            <w:ins w:id="30" w:author="Pinnamaneni, Indumathy" w:date="2019-09-04T11:33:00Z">
              <w:r w:rsidRPr="0015301D">
                <w:rPr>
                  <w:rFonts w:ascii="Arial" w:hAnsi="Arial" w:cs="Arial"/>
                  <w:spacing w:val="-1"/>
                  <w:w w:val="105"/>
                </w:rPr>
                <w:t>Eye discharge</w:t>
              </w:r>
            </w:ins>
          </w:p>
        </w:tc>
        <w:tc>
          <w:tcPr>
            <w:tcW w:w="2880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3AE36262" w14:textId="44AF8553" w:rsidR="0015301D" w:rsidRPr="00625CEC" w:rsidRDefault="0015301D" w:rsidP="0015301D">
            <w:pPr>
              <w:spacing w:line="360" w:lineRule="auto"/>
              <w:jc w:val="center"/>
              <w:rPr>
                <w:ins w:id="31" w:author="Pinnamaneni, Indumathy" w:date="2019-09-04T11:32:00Z"/>
                <w:rFonts w:ascii="Arial" w:hAnsi="Arial" w:cs="Arial"/>
                <w:w w:val="105"/>
              </w:rPr>
            </w:pPr>
            <w:ins w:id="32" w:author="Pinnamaneni, Indumathy" w:date="2019-09-04T11:37:00Z">
              <w:r w:rsidRPr="0015301D">
                <w:rPr>
                  <w:rFonts w:ascii="Arial" w:hAnsi="Arial" w:cs="Arial"/>
                  <w:w w:val="105"/>
                </w:rPr>
                <w:t>0</w:t>
              </w:r>
            </w:ins>
          </w:p>
        </w:tc>
        <w:tc>
          <w:tcPr>
            <w:tcW w:w="3600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40421282" w14:textId="1C9AAC14" w:rsidR="0015301D" w:rsidRPr="00625CEC" w:rsidRDefault="0015301D" w:rsidP="0015301D">
            <w:pPr>
              <w:spacing w:line="360" w:lineRule="auto"/>
              <w:jc w:val="center"/>
              <w:rPr>
                <w:ins w:id="33" w:author="Pinnamaneni, Indumathy" w:date="2019-09-04T11:32:00Z"/>
                <w:rFonts w:ascii="Arial" w:hAnsi="Arial" w:cs="Arial"/>
                <w:w w:val="105"/>
              </w:rPr>
            </w:pPr>
            <w:ins w:id="34" w:author="Pinnamaneni, Indumathy" w:date="2019-09-04T11:37:00Z">
              <w:r w:rsidRPr="0015301D">
                <w:rPr>
                  <w:rFonts w:ascii="Arial" w:hAnsi="Arial" w:cs="Arial"/>
                  <w:w w:val="105"/>
                </w:rPr>
                <w:t>1 (0.3)</w:t>
              </w:r>
            </w:ins>
          </w:p>
        </w:tc>
      </w:tr>
      <w:tr w:rsidR="0015301D" w:rsidRPr="00625CEC" w14:paraId="0D9295D6" w14:textId="77777777" w:rsidTr="00D043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ins w:id="35" w:author="Pinnamaneni, Indumathy" w:date="2019-09-04T11:32:00Z"/>
        </w:trPr>
        <w:tc>
          <w:tcPr>
            <w:tcW w:w="3168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5FE47022" w14:textId="33FE3D46" w:rsidR="0015301D" w:rsidRPr="00625CEC" w:rsidRDefault="0015301D" w:rsidP="0015301D">
            <w:pPr>
              <w:spacing w:line="360" w:lineRule="auto"/>
              <w:rPr>
                <w:ins w:id="36" w:author="Pinnamaneni, Indumathy" w:date="2019-09-04T11:32:00Z"/>
                <w:rFonts w:ascii="Arial" w:hAnsi="Arial" w:cs="Arial"/>
                <w:spacing w:val="-1"/>
                <w:w w:val="105"/>
              </w:rPr>
            </w:pPr>
            <w:ins w:id="37" w:author="Pinnamaneni, Indumathy" w:date="2019-09-04T11:34:00Z">
              <w:r>
                <w:rPr>
                  <w:rFonts w:ascii="Arial" w:hAnsi="Arial" w:cs="Arial"/>
                  <w:spacing w:val="-1"/>
                  <w:w w:val="105"/>
                </w:rPr>
                <w:t>Eye h</w:t>
              </w:r>
              <w:r w:rsidRPr="0015301D">
                <w:rPr>
                  <w:rFonts w:ascii="Arial" w:hAnsi="Arial" w:cs="Arial"/>
                  <w:spacing w:val="-1"/>
                  <w:w w:val="105"/>
                </w:rPr>
                <w:t>emorrhage</w:t>
              </w:r>
            </w:ins>
          </w:p>
        </w:tc>
        <w:tc>
          <w:tcPr>
            <w:tcW w:w="2880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59AEA3EA" w14:textId="74C83675" w:rsidR="0015301D" w:rsidRPr="00625CEC" w:rsidRDefault="0015301D" w:rsidP="0015301D">
            <w:pPr>
              <w:spacing w:line="360" w:lineRule="auto"/>
              <w:jc w:val="center"/>
              <w:rPr>
                <w:ins w:id="38" w:author="Pinnamaneni, Indumathy" w:date="2019-09-04T11:32:00Z"/>
                <w:rFonts w:ascii="Arial" w:hAnsi="Arial" w:cs="Arial"/>
                <w:w w:val="105"/>
              </w:rPr>
            </w:pPr>
            <w:ins w:id="39" w:author="Pinnamaneni, Indumathy" w:date="2019-09-04T11:37:00Z">
              <w:r w:rsidRPr="0015301D">
                <w:rPr>
                  <w:rFonts w:ascii="Arial" w:hAnsi="Arial" w:cs="Arial"/>
                  <w:w w:val="105"/>
                </w:rPr>
                <w:t>0</w:t>
              </w:r>
            </w:ins>
          </w:p>
        </w:tc>
        <w:tc>
          <w:tcPr>
            <w:tcW w:w="3600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1BD32080" w14:textId="3FDE1360" w:rsidR="0015301D" w:rsidRPr="00625CEC" w:rsidRDefault="0015301D" w:rsidP="0015301D">
            <w:pPr>
              <w:spacing w:line="360" w:lineRule="auto"/>
              <w:jc w:val="center"/>
              <w:rPr>
                <w:ins w:id="40" w:author="Pinnamaneni, Indumathy" w:date="2019-09-04T11:32:00Z"/>
                <w:rFonts w:ascii="Arial" w:hAnsi="Arial" w:cs="Arial"/>
                <w:w w:val="105"/>
              </w:rPr>
            </w:pPr>
            <w:ins w:id="41" w:author="Pinnamaneni, Indumathy" w:date="2019-09-04T11:37:00Z">
              <w:r w:rsidRPr="0015301D">
                <w:rPr>
                  <w:rFonts w:ascii="Arial" w:hAnsi="Arial" w:cs="Arial"/>
                  <w:w w:val="105"/>
                </w:rPr>
                <w:t>1 (0.3)</w:t>
              </w:r>
            </w:ins>
          </w:p>
        </w:tc>
      </w:tr>
      <w:tr w:rsidR="0015301D" w:rsidRPr="00625CEC" w14:paraId="00A514B8" w14:textId="77777777" w:rsidTr="00D043B5">
        <w:trPr>
          <w:trHeight w:val="20"/>
          <w:ins w:id="42" w:author="Pinnamaneni, Indumathy" w:date="2019-09-04T11:32:00Z"/>
        </w:trPr>
        <w:tc>
          <w:tcPr>
            <w:tcW w:w="3168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6B920CD4" w14:textId="778CD37D" w:rsidR="0015301D" w:rsidRPr="00625CEC" w:rsidRDefault="0015301D" w:rsidP="0015301D">
            <w:pPr>
              <w:spacing w:line="360" w:lineRule="auto"/>
              <w:rPr>
                <w:ins w:id="43" w:author="Pinnamaneni, Indumathy" w:date="2019-09-04T11:32:00Z"/>
                <w:rFonts w:ascii="Arial" w:hAnsi="Arial" w:cs="Arial"/>
                <w:spacing w:val="-1"/>
                <w:w w:val="105"/>
              </w:rPr>
            </w:pPr>
            <w:ins w:id="44" w:author="Pinnamaneni, Indumathy" w:date="2019-09-04T11:34:00Z">
              <w:r w:rsidRPr="0015301D">
                <w:rPr>
                  <w:rFonts w:ascii="Arial" w:hAnsi="Arial" w:cs="Arial"/>
                  <w:spacing w:val="-1"/>
                  <w:w w:val="105"/>
                </w:rPr>
                <w:t>Eye irritation</w:t>
              </w:r>
            </w:ins>
          </w:p>
        </w:tc>
        <w:tc>
          <w:tcPr>
            <w:tcW w:w="2880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5D02FFB9" w14:textId="459A20DE" w:rsidR="0015301D" w:rsidRPr="00625CEC" w:rsidRDefault="0015301D" w:rsidP="0015301D">
            <w:pPr>
              <w:spacing w:line="360" w:lineRule="auto"/>
              <w:jc w:val="center"/>
              <w:rPr>
                <w:ins w:id="45" w:author="Pinnamaneni, Indumathy" w:date="2019-09-04T11:32:00Z"/>
                <w:rFonts w:ascii="Arial" w:hAnsi="Arial" w:cs="Arial"/>
                <w:w w:val="105"/>
              </w:rPr>
            </w:pPr>
            <w:ins w:id="46" w:author="Pinnamaneni, Indumathy" w:date="2019-09-04T11:37:00Z">
              <w:r w:rsidRPr="0015301D">
                <w:rPr>
                  <w:rFonts w:ascii="Arial" w:hAnsi="Arial" w:cs="Arial"/>
                  <w:w w:val="105"/>
                </w:rPr>
                <w:t>0</w:t>
              </w:r>
            </w:ins>
          </w:p>
        </w:tc>
        <w:tc>
          <w:tcPr>
            <w:tcW w:w="3600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57194CD3" w14:textId="44EBBA11" w:rsidR="0015301D" w:rsidRPr="00625CEC" w:rsidRDefault="0015301D" w:rsidP="0015301D">
            <w:pPr>
              <w:spacing w:line="360" w:lineRule="auto"/>
              <w:jc w:val="center"/>
              <w:rPr>
                <w:ins w:id="47" w:author="Pinnamaneni, Indumathy" w:date="2019-09-04T11:32:00Z"/>
                <w:rFonts w:ascii="Arial" w:hAnsi="Arial" w:cs="Arial"/>
                <w:w w:val="105"/>
              </w:rPr>
            </w:pPr>
            <w:ins w:id="48" w:author="Pinnamaneni, Indumathy" w:date="2019-09-04T11:37:00Z">
              <w:r w:rsidRPr="0015301D">
                <w:rPr>
                  <w:rFonts w:ascii="Arial" w:hAnsi="Arial" w:cs="Arial"/>
                  <w:w w:val="105"/>
                </w:rPr>
                <w:t>1 (0.3)</w:t>
              </w:r>
            </w:ins>
          </w:p>
        </w:tc>
      </w:tr>
      <w:tr w:rsidR="0015301D" w:rsidRPr="00625CEC" w14:paraId="1A52794A" w14:textId="77777777" w:rsidTr="00D043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ins w:id="49" w:author="Pinnamaneni, Indumathy" w:date="2019-09-04T11:32:00Z"/>
        </w:trPr>
        <w:tc>
          <w:tcPr>
            <w:tcW w:w="3168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77297BDF" w14:textId="4595DD0A" w:rsidR="0015301D" w:rsidRPr="00625CEC" w:rsidRDefault="0015301D" w:rsidP="0015301D">
            <w:pPr>
              <w:spacing w:line="360" w:lineRule="auto"/>
              <w:rPr>
                <w:ins w:id="50" w:author="Pinnamaneni, Indumathy" w:date="2019-09-04T11:32:00Z"/>
                <w:rFonts w:ascii="Arial" w:hAnsi="Arial" w:cs="Arial"/>
                <w:spacing w:val="-1"/>
                <w:w w:val="105"/>
              </w:rPr>
            </w:pPr>
            <w:ins w:id="51" w:author="Pinnamaneni, Indumathy" w:date="2019-09-04T11:34:00Z">
              <w:r w:rsidRPr="0015301D">
                <w:rPr>
                  <w:rFonts w:ascii="Arial" w:hAnsi="Arial" w:cs="Arial"/>
                  <w:spacing w:val="-1"/>
                  <w:w w:val="105"/>
                </w:rPr>
                <w:t>Eye swelling</w:t>
              </w:r>
            </w:ins>
          </w:p>
        </w:tc>
        <w:tc>
          <w:tcPr>
            <w:tcW w:w="2880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0D8220BC" w14:textId="0C657EC6" w:rsidR="0015301D" w:rsidRPr="00625CEC" w:rsidRDefault="0015301D" w:rsidP="0015301D">
            <w:pPr>
              <w:spacing w:line="360" w:lineRule="auto"/>
              <w:jc w:val="center"/>
              <w:rPr>
                <w:ins w:id="52" w:author="Pinnamaneni, Indumathy" w:date="2019-09-04T11:32:00Z"/>
                <w:rFonts w:ascii="Arial" w:hAnsi="Arial" w:cs="Arial"/>
                <w:w w:val="105"/>
              </w:rPr>
            </w:pPr>
            <w:ins w:id="53" w:author="Pinnamaneni, Indumathy" w:date="2019-09-04T11:36:00Z">
              <w:r w:rsidRPr="0015301D">
                <w:rPr>
                  <w:rFonts w:ascii="Arial" w:hAnsi="Arial" w:cs="Arial"/>
                  <w:w w:val="105"/>
                </w:rPr>
                <w:t>0</w:t>
              </w:r>
            </w:ins>
          </w:p>
        </w:tc>
        <w:tc>
          <w:tcPr>
            <w:tcW w:w="3600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542E968D" w14:textId="2CBD2C60" w:rsidR="0015301D" w:rsidRPr="00625CEC" w:rsidRDefault="0015301D" w:rsidP="0015301D">
            <w:pPr>
              <w:spacing w:line="360" w:lineRule="auto"/>
              <w:jc w:val="center"/>
              <w:rPr>
                <w:ins w:id="54" w:author="Pinnamaneni, Indumathy" w:date="2019-09-04T11:32:00Z"/>
                <w:rFonts w:ascii="Arial" w:hAnsi="Arial" w:cs="Arial"/>
                <w:w w:val="105"/>
              </w:rPr>
            </w:pPr>
            <w:ins w:id="55" w:author="Pinnamaneni, Indumathy" w:date="2019-09-04T11:36:00Z">
              <w:r w:rsidRPr="0015301D">
                <w:rPr>
                  <w:rFonts w:ascii="Arial" w:hAnsi="Arial" w:cs="Arial"/>
                  <w:w w:val="105"/>
                </w:rPr>
                <w:t>1 (0.3)</w:t>
              </w:r>
            </w:ins>
          </w:p>
        </w:tc>
      </w:tr>
      <w:tr w:rsidR="0015301D" w:rsidRPr="00625CEC" w14:paraId="34C4FE6C" w14:textId="77777777" w:rsidTr="00D043B5">
        <w:trPr>
          <w:trHeight w:val="20"/>
          <w:ins w:id="56" w:author="Pinnamaneni, Indumathy" w:date="2019-09-04T11:32:00Z"/>
        </w:trPr>
        <w:tc>
          <w:tcPr>
            <w:tcW w:w="3168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55A86E96" w14:textId="2824BAF5" w:rsidR="0015301D" w:rsidRPr="00625CEC" w:rsidRDefault="0015301D" w:rsidP="0015301D">
            <w:pPr>
              <w:spacing w:line="360" w:lineRule="auto"/>
              <w:rPr>
                <w:ins w:id="57" w:author="Pinnamaneni, Indumathy" w:date="2019-09-04T11:32:00Z"/>
                <w:rFonts w:ascii="Arial" w:hAnsi="Arial" w:cs="Arial"/>
                <w:spacing w:val="-1"/>
                <w:w w:val="105"/>
              </w:rPr>
            </w:pPr>
            <w:ins w:id="58" w:author="Pinnamaneni, Indumathy" w:date="2019-09-04T11:34:00Z">
              <w:r>
                <w:rPr>
                  <w:rFonts w:ascii="Arial" w:hAnsi="Arial" w:cs="Arial"/>
                  <w:spacing w:val="-1"/>
                  <w:w w:val="105"/>
                </w:rPr>
                <w:lastRenderedPageBreak/>
                <w:t xml:space="preserve">Eyelid </w:t>
              </w:r>
              <w:r w:rsidRPr="0015301D">
                <w:rPr>
                  <w:rFonts w:ascii="Arial" w:hAnsi="Arial" w:cs="Arial"/>
                  <w:spacing w:val="-1"/>
                  <w:w w:val="105"/>
                </w:rPr>
                <w:t>edema</w:t>
              </w:r>
            </w:ins>
          </w:p>
        </w:tc>
        <w:tc>
          <w:tcPr>
            <w:tcW w:w="2880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39A7423D" w14:textId="7D5E33FA" w:rsidR="0015301D" w:rsidRPr="00625CEC" w:rsidRDefault="0015301D" w:rsidP="0015301D">
            <w:pPr>
              <w:spacing w:line="360" w:lineRule="auto"/>
              <w:jc w:val="center"/>
              <w:rPr>
                <w:ins w:id="59" w:author="Pinnamaneni, Indumathy" w:date="2019-09-04T11:32:00Z"/>
                <w:rFonts w:ascii="Arial" w:hAnsi="Arial" w:cs="Arial"/>
                <w:w w:val="105"/>
              </w:rPr>
            </w:pPr>
            <w:ins w:id="60" w:author="Pinnamaneni, Indumathy" w:date="2019-09-04T11:36:00Z">
              <w:r w:rsidRPr="0015301D">
                <w:rPr>
                  <w:rFonts w:ascii="Arial" w:hAnsi="Arial" w:cs="Arial"/>
                  <w:w w:val="105"/>
                </w:rPr>
                <w:t>1 (0.3)</w:t>
              </w:r>
            </w:ins>
          </w:p>
        </w:tc>
        <w:tc>
          <w:tcPr>
            <w:tcW w:w="3600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60A4FE84" w14:textId="21FCF868" w:rsidR="0015301D" w:rsidRPr="00625CEC" w:rsidRDefault="0015301D" w:rsidP="0015301D">
            <w:pPr>
              <w:spacing w:line="360" w:lineRule="auto"/>
              <w:jc w:val="center"/>
              <w:rPr>
                <w:ins w:id="61" w:author="Pinnamaneni, Indumathy" w:date="2019-09-04T11:32:00Z"/>
                <w:rFonts w:ascii="Arial" w:hAnsi="Arial" w:cs="Arial"/>
                <w:w w:val="105"/>
              </w:rPr>
            </w:pPr>
            <w:ins w:id="62" w:author="Pinnamaneni, Indumathy" w:date="2019-09-04T11:36:00Z">
              <w:r w:rsidRPr="0015301D">
                <w:rPr>
                  <w:rFonts w:ascii="Arial" w:hAnsi="Arial" w:cs="Arial"/>
                  <w:w w:val="105"/>
                </w:rPr>
                <w:t>0</w:t>
              </w:r>
            </w:ins>
          </w:p>
        </w:tc>
      </w:tr>
      <w:tr w:rsidR="0015301D" w:rsidRPr="00625CEC" w14:paraId="75CBD351" w14:textId="77777777" w:rsidTr="00D043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ins w:id="63" w:author="Pinnamaneni, Indumathy" w:date="2019-09-04T11:32:00Z"/>
        </w:trPr>
        <w:tc>
          <w:tcPr>
            <w:tcW w:w="3168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704B9909" w14:textId="7BDF1B0D" w:rsidR="0015301D" w:rsidRPr="00625CEC" w:rsidRDefault="0015301D" w:rsidP="0015301D">
            <w:pPr>
              <w:spacing w:line="360" w:lineRule="auto"/>
              <w:rPr>
                <w:ins w:id="64" w:author="Pinnamaneni, Indumathy" w:date="2019-09-04T11:32:00Z"/>
                <w:rFonts w:ascii="Arial" w:hAnsi="Arial" w:cs="Arial"/>
                <w:spacing w:val="-1"/>
                <w:w w:val="105"/>
              </w:rPr>
            </w:pPr>
            <w:ins w:id="65" w:author="Pinnamaneni, Indumathy" w:date="2019-09-04T11:34:00Z">
              <w:r w:rsidRPr="0015301D">
                <w:rPr>
                  <w:rFonts w:ascii="Arial" w:hAnsi="Arial" w:cs="Arial"/>
                  <w:spacing w:val="-1"/>
                  <w:w w:val="105"/>
                </w:rPr>
                <w:t>Macular hole</w:t>
              </w:r>
            </w:ins>
          </w:p>
        </w:tc>
        <w:tc>
          <w:tcPr>
            <w:tcW w:w="2880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1F3AD6DF" w14:textId="2C14A945" w:rsidR="0015301D" w:rsidRPr="00625CEC" w:rsidRDefault="0015301D" w:rsidP="0015301D">
            <w:pPr>
              <w:spacing w:line="360" w:lineRule="auto"/>
              <w:jc w:val="center"/>
              <w:rPr>
                <w:ins w:id="66" w:author="Pinnamaneni, Indumathy" w:date="2019-09-04T11:32:00Z"/>
                <w:rFonts w:ascii="Arial" w:hAnsi="Arial" w:cs="Arial"/>
                <w:w w:val="105"/>
              </w:rPr>
            </w:pPr>
            <w:ins w:id="67" w:author="Pinnamaneni, Indumathy" w:date="2019-09-04T11:36:00Z">
              <w:r w:rsidRPr="0015301D">
                <w:rPr>
                  <w:rFonts w:ascii="Arial" w:hAnsi="Arial" w:cs="Arial"/>
                  <w:w w:val="105"/>
                </w:rPr>
                <w:t>0</w:t>
              </w:r>
            </w:ins>
          </w:p>
        </w:tc>
        <w:tc>
          <w:tcPr>
            <w:tcW w:w="3600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2F51F25E" w14:textId="2FAE8CEB" w:rsidR="0015301D" w:rsidRPr="00625CEC" w:rsidRDefault="0015301D" w:rsidP="0015301D">
            <w:pPr>
              <w:spacing w:line="360" w:lineRule="auto"/>
              <w:jc w:val="center"/>
              <w:rPr>
                <w:ins w:id="68" w:author="Pinnamaneni, Indumathy" w:date="2019-09-04T11:32:00Z"/>
                <w:rFonts w:ascii="Arial" w:hAnsi="Arial" w:cs="Arial"/>
                <w:w w:val="105"/>
              </w:rPr>
            </w:pPr>
            <w:ins w:id="69" w:author="Pinnamaneni, Indumathy" w:date="2019-09-04T11:36:00Z">
              <w:r w:rsidRPr="0015301D">
                <w:rPr>
                  <w:rFonts w:ascii="Arial" w:hAnsi="Arial" w:cs="Arial"/>
                  <w:w w:val="105"/>
                </w:rPr>
                <w:t>1 (0.3)</w:t>
              </w:r>
            </w:ins>
          </w:p>
        </w:tc>
      </w:tr>
      <w:tr w:rsidR="0015301D" w:rsidRPr="00625CEC" w14:paraId="1FA785A5" w14:textId="77777777" w:rsidTr="00D043B5">
        <w:trPr>
          <w:trHeight w:val="20"/>
          <w:ins w:id="70" w:author="Pinnamaneni, Indumathy" w:date="2019-09-04T11:32:00Z"/>
        </w:trPr>
        <w:tc>
          <w:tcPr>
            <w:tcW w:w="3168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45D00D02" w14:textId="60A0E8AF" w:rsidR="0015301D" w:rsidRPr="00625CEC" w:rsidRDefault="0015301D" w:rsidP="0015301D">
            <w:pPr>
              <w:spacing w:line="360" w:lineRule="auto"/>
              <w:rPr>
                <w:ins w:id="71" w:author="Pinnamaneni, Indumathy" w:date="2019-09-04T11:32:00Z"/>
                <w:rFonts w:ascii="Arial" w:hAnsi="Arial" w:cs="Arial"/>
                <w:spacing w:val="-1"/>
                <w:w w:val="105"/>
              </w:rPr>
            </w:pPr>
            <w:proofErr w:type="spellStart"/>
            <w:ins w:id="72" w:author="Pinnamaneni, Indumathy" w:date="2019-09-04T11:35:00Z">
              <w:r w:rsidRPr="0015301D">
                <w:rPr>
                  <w:rFonts w:ascii="Arial" w:hAnsi="Arial" w:cs="Arial"/>
                  <w:spacing w:val="-1"/>
                  <w:w w:val="105"/>
                </w:rPr>
                <w:t>Metamorphopsia</w:t>
              </w:r>
            </w:ins>
            <w:proofErr w:type="spellEnd"/>
          </w:p>
        </w:tc>
        <w:tc>
          <w:tcPr>
            <w:tcW w:w="2880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598FDC31" w14:textId="3E181703" w:rsidR="0015301D" w:rsidRPr="00625CEC" w:rsidRDefault="0015301D" w:rsidP="0015301D">
            <w:pPr>
              <w:spacing w:line="360" w:lineRule="auto"/>
              <w:jc w:val="center"/>
              <w:rPr>
                <w:ins w:id="73" w:author="Pinnamaneni, Indumathy" w:date="2019-09-04T11:32:00Z"/>
                <w:rFonts w:ascii="Arial" w:hAnsi="Arial" w:cs="Arial"/>
                <w:w w:val="105"/>
              </w:rPr>
            </w:pPr>
            <w:ins w:id="74" w:author="Pinnamaneni, Indumathy" w:date="2019-09-04T11:35:00Z">
              <w:r w:rsidRPr="0015301D">
                <w:rPr>
                  <w:rFonts w:ascii="Arial" w:hAnsi="Arial" w:cs="Arial"/>
                  <w:w w:val="105"/>
                </w:rPr>
                <w:t>0</w:t>
              </w:r>
            </w:ins>
          </w:p>
        </w:tc>
        <w:tc>
          <w:tcPr>
            <w:tcW w:w="3600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7EFF352A" w14:textId="3D37B438" w:rsidR="0015301D" w:rsidRPr="00625CEC" w:rsidRDefault="0015301D" w:rsidP="0015301D">
            <w:pPr>
              <w:spacing w:line="360" w:lineRule="auto"/>
              <w:jc w:val="center"/>
              <w:rPr>
                <w:ins w:id="75" w:author="Pinnamaneni, Indumathy" w:date="2019-09-04T11:32:00Z"/>
                <w:rFonts w:ascii="Arial" w:hAnsi="Arial" w:cs="Arial"/>
                <w:w w:val="105"/>
              </w:rPr>
            </w:pPr>
            <w:ins w:id="76" w:author="Pinnamaneni, Indumathy" w:date="2019-09-04T11:35:00Z">
              <w:r w:rsidRPr="0015301D">
                <w:rPr>
                  <w:rFonts w:ascii="Arial" w:hAnsi="Arial" w:cs="Arial"/>
                  <w:w w:val="105"/>
                </w:rPr>
                <w:t>1 (0.3)</w:t>
              </w:r>
            </w:ins>
          </w:p>
        </w:tc>
      </w:tr>
      <w:tr w:rsidR="0015301D" w:rsidRPr="00625CEC" w14:paraId="7974CD7B" w14:textId="77777777" w:rsidTr="00D043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ins w:id="77" w:author="Pinnamaneni, Indumathy" w:date="2019-09-04T11:32:00Z"/>
        </w:trPr>
        <w:tc>
          <w:tcPr>
            <w:tcW w:w="3168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363476ED" w14:textId="2E6A4507" w:rsidR="0015301D" w:rsidRPr="00625CEC" w:rsidRDefault="0015301D" w:rsidP="0015301D">
            <w:pPr>
              <w:spacing w:line="360" w:lineRule="auto"/>
              <w:rPr>
                <w:ins w:id="78" w:author="Pinnamaneni, Indumathy" w:date="2019-09-04T11:32:00Z"/>
                <w:rFonts w:ascii="Arial" w:hAnsi="Arial" w:cs="Arial"/>
                <w:spacing w:val="-1"/>
                <w:w w:val="105"/>
              </w:rPr>
            </w:pPr>
            <w:ins w:id="79" w:author="Pinnamaneni, Indumathy" w:date="2019-09-04T11:35:00Z">
              <w:r w:rsidRPr="0015301D">
                <w:rPr>
                  <w:rFonts w:ascii="Arial" w:hAnsi="Arial" w:cs="Arial"/>
                  <w:spacing w:val="-1"/>
                  <w:w w:val="105"/>
                </w:rPr>
                <w:t>Retinal depigmentation</w:t>
              </w:r>
            </w:ins>
          </w:p>
        </w:tc>
        <w:tc>
          <w:tcPr>
            <w:tcW w:w="2880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15C339C4" w14:textId="3573977B" w:rsidR="0015301D" w:rsidRPr="00625CEC" w:rsidRDefault="0015301D" w:rsidP="0015301D">
            <w:pPr>
              <w:spacing w:line="360" w:lineRule="auto"/>
              <w:jc w:val="center"/>
              <w:rPr>
                <w:ins w:id="80" w:author="Pinnamaneni, Indumathy" w:date="2019-09-04T11:32:00Z"/>
                <w:rFonts w:ascii="Arial" w:hAnsi="Arial" w:cs="Arial"/>
                <w:w w:val="105"/>
              </w:rPr>
            </w:pPr>
            <w:ins w:id="81" w:author="Pinnamaneni, Indumathy" w:date="2019-09-04T11:35:00Z">
              <w:r w:rsidRPr="0015301D">
                <w:rPr>
                  <w:rFonts w:ascii="Arial" w:hAnsi="Arial" w:cs="Arial"/>
                  <w:w w:val="105"/>
                </w:rPr>
                <w:t>0</w:t>
              </w:r>
            </w:ins>
          </w:p>
        </w:tc>
        <w:tc>
          <w:tcPr>
            <w:tcW w:w="3600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7D8BDB9B" w14:textId="2E870CD2" w:rsidR="0015301D" w:rsidRPr="00625CEC" w:rsidRDefault="0015301D" w:rsidP="0015301D">
            <w:pPr>
              <w:spacing w:line="360" w:lineRule="auto"/>
              <w:jc w:val="center"/>
              <w:rPr>
                <w:ins w:id="82" w:author="Pinnamaneni, Indumathy" w:date="2019-09-04T11:32:00Z"/>
                <w:rFonts w:ascii="Arial" w:hAnsi="Arial" w:cs="Arial"/>
                <w:w w:val="105"/>
              </w:rPr>
            </w:pPr>
            <w:ins w:id="83" w:author="Pinnamaneni, Indumathy" w:date="2019-09-04T11:35:00Z">
              <w:r w:rsidRPr="0015301D">
                <w:rPr>
                  <w:rFonts w:ascii="Arial" w:hAnsi="Arial" w:cs="Arial"/>
                  <w:w w:val="105"/>
                </w:rPr>
                <w:t>1 (0.3)</w:t>
              </w:r>
            </w:ins>
          </w:p>
        </w:tc>
      </w:tr>
      <w:tr w:rsidR="0015301D" w:rsidRPr="00625CEC" w14:paraId="7EBB53A7" w14:textId="77777777" w:rsidTr="00D043B5">
        <w:trPr>
          <w:trHeight w:val="20"/>
          <w:ins w:id="84" w:author="Pinnamaneni, Indumathy" w:date="2019-09-04T11:32:00Z"/>
        </w:trPr>
        <w:tc>
          <w:tcPr>
            <w:tcW w:w="3168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5D8247BC" w14:textId="74E773E9" w:rsidR="0015301D" w:rsidRPr="00625CEC" w:rsidRDefault="0015301D" w:rsidP="0015301D">
            <w:pPr>
              <w:spacing w:line="360" w:lineRule="auto"/>
              <w:rPr>
                <w:ins w:id="85" w:author="Pinnamaneni, Indumathy" w:date="2019-09-04T11:32:00Z"/>
                <w:rFonts w:ascii="Arial" w:hAnsi="Arial" w:cs="Arial"/>
                <w:spacing w:val="-1"/>
                <w:w w:val="105"/>
              </w:rPr>
            </w:pPr>
            <w:ins w:id="86" w:author="Pinnamaneni, Indumathy" w:date="2019-09-04T11:35:00Z">
              <w:r>
                <w:rPr>
                  <w:rFonts w:ascii="Arial" w:hAnsi="Arial" w:cs="Arial"/>
                  <w:spacing w:val="-1"/>
                  <w:w w:val="105"/>
                </w:rPr>
                <w:t>Retinal h</w:t>
              </w:r>
              <w:bookmarkStart w:id="87" w:name="_GoBack"/>
              <w:bookmarkEnd w:id="87"/>
              <w:r w:rsidRPr="0015301D">
                <w:rPr>
                  <w:rFonts w:ascii="Arial" w:hAnsi="Arial" w:cs="Arial"/>
                  <w:spacing w:val="-1"/>
                  <w:w w:val="105"/>
                </w:rPr>
                <w:t>emorrhage</w:t>
              </w:r>
            </w:ins>
          </w:p>
        </w:tc>
        <w:tc>
          <w:tcPr>
            <w:tcW w:w="2880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6A06DDF2" w14:textId="1E03FB12" w:rsidR="0015301D" w:rsidRPr="00625CEC" w:rsidRDefault="0015301D" w:rsidP="0015301D">
            <w:pPr>
              <w:spacing w:line="360" w:lineRule="auto"/>
              <w:jc w:val="center"/>
              <w:rPr>
                <w:ins w:id="88" w:author="Pinnamaneni, Indumathy" w:date="2019-09-04T11:32:00Z"/>
                <w:rFonts w:ascii="Arial" w:hAnsi="Arial" w:cs="Arial"/>
                <w:w w:val="105"/>
              </w:rPr>
            </w:pPr>
            <w:ins w:id="89" w:author="Pinnamaneni, Indumathy" w:date="2019-09-04T11:35:00Z">
              <w:r w:rsidRPr="0015301D">
                <w:rPr>
                  <w:rFonts w:ascii="Arial" w:hAnsi="Arial" w:cs="Arial"/>
                  <w:w w:val="105"/>
                </w:rPr>
                <w:t>1 (0.3)</w:t>
              </w:r>
            </w:ins>
          </w:p>
        </w:tc>
        <w:tc>
          <w:tcPr>
            <w:tcW w:w="3600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247D8746" w14:textId="19C393A2" w:rsidR="0015301D" w:rsidRPr="00625CEC" w:rsidRDefault="0015301D" w:rsidP="0015301D">
            <w:pPr>
              <w:spacing w:line="360" w:lineRule="auto"/>
              <w:jc w:val="center"/>
              <w:rPr>
                <w:ins w:id="90" w:author="Pinnamaneni, Indumathy" w:date="2019-09-04T11:32:00Z"/>
                <w:rFonts w:ascii="Arial" w:hAnsi="Arial" w:cs="Arial"/>
                <w:w w:val="105"/>
              </w:rPr>
            </w:pPr>
            <w:ins w:id="91" w:author="Pinnamaneni, Indumathy" w:date="2019-09-04T11:35:00Z">
              <w:r w:rsidRPr="0015301D">
                <w:rPr>
                  <w:rFonts w:ascii="Arial" w:hAnsi="Arial" w:cs="Arial"/>
                  <w:w w:val="105"/>
                </w:rPr>
                <w:t>0</w:t>
              </w:r>
            </w:ins>
          </w:p>
        </w:tc>
      </w:tr>
      <w:tr w:rsidR="0015301D" w:rsidRPr="00625CEC" w14:paraId="0F902E17" w14:textId="77777777" w:rsidTr="00D043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168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29D5F0C1" w14:textId="3A548FE1" w:rsidR="0015301D" w:rsidRPr="00625CEC" w:rsidRDefault="0015301D" w:rsidP="0015301D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b/>
                <w:bCs/>
                <w:color w:val="auto"/>
                <w:spacing w:val="1"/>
                <w:w w:val="105"/>
              </w:rPr>
              <w:t>Non-ocular, Total</w:t>
            </w:r>
          </w:p>
        </w:tc>
        <w:tc>
          <w:tcPr>
            <w:tcW w:w="2880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0F81E672" w14:textId="59207BF6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10 (3.0)</w:t>
            </w:r>
          </w:p>
        </w:tc>
        <w:tc>
          <w:tcPr>
            <w:tcW w:w="3600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05725E16" w14:textId="4E40624F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7 (2.1)</w:t>
            </w:r>
          </w:p>
        </w:tc>
      </w:tr>
      <w:tr w:rsidR="0015301D" w:rsidRPr="00625CEC" w14:paraId="4860D647" w14:textId="77777777" w:rsidTr="00D043B5">
        <w:trPr>
          <w:trHeight w:val="20"/>
        </w:trPr>
        <w:tc>
          <w:tcPr>
            <w:tcW w:w="3168" w:type="dxa"/>
            <w:tcBorders>
              <w:top w:val="nil"/>
              <w:bottom w:val="nil"/>
            </w:tcBorders>
            <w:shd w:val="clear" w:color="auto" w:fill="auto"/>
          </w:tcPr>
          <w:p w14:paraId="7956ED19" w14:textId="170857A7" w:rsidR="0015301D" w:rsidRPr="00625CEC" w:rsidRDefault="0015301D" w:rsidP="0015301D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Hypertension</w:t>
            </w: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16D2D358" w14:textId="36176B2C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4 (1.2)</w:t>
            </w:r>
          </w:p>
        </w:tc>
        <w:tc>
          <w:tcPr>
            <w:tcW w:w="3600" w:type="dxa"/>
            <w:tcBorders>
              <w:top w:val="nil"/>
              <w:bottom w:val="nil"/>
            </w:tcBorders>
            <w:shd w:val="clear" w:color="auto" w:fill="auto"/>
          </w:tcPr>
          <w:p w14:paraId="310282CE" w14:textId="3B775818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0</w:t>
            </w:r>
          </w:p>
        </w:tc>
      </w:tr>
      <w:tr w:rsidR="0015301D" w:rsidRPr="00625CEC" w14:paraId="235EC6F2" w14:textId="77777777" w:rsidTr="00D043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168" w:type="dxa"/>
            <w:tcBorders>
              <w:top w:val="nil"/>
              <w:bottom w:val="nil"/>
            </w:tcBorders>
            <w:shd w:val="clear" w:color="auto" w:fill="auto"/>
          </w:tcPr>
          <w:p w14:paraId="4D1F3029" w14:textId="6C7B53C7" w:rsidR="0015301D" w:rsidRPr="00625CEC" w:rsidRDefault="0015301D" w:rsidP="0015301D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Alopecia</w:t>
            </w: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40877D7F" w14:textId="5249E8EF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1 (0.3)</w:t>
            </w:r>
          </w:p>
        </w:tc>
        <w:tc>
          <w:tcPr>
            <w:tcW w:w="3600" w:type="dxa"/>
            <w:tcBorders>
              <w:top w:val="nil"/>
              <w:bottom w:val="nil"/>
            </w:tcBorders>
            <w:shd w:val="clear" w:color="auto" w:fill="auto"/>
          </w:tcPr>
          <w:p w14:paraId="28E63A7E" w14:textId="787A0B89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0</w:t>
            </w:r>
          </w:p>
        </w:tc>
      </w:tr>
      <w:tr w:rsidR="0015301D" w:rsidRPr="00625CEC" w14:paraId="5D376021" w14:textId="77777777" w:rsidTr="00D043B5">
        <w:trPr>
          <w:trHeight w:val="20"/>
        </w:trPr>
        <w:tc>
          <w:tcPr>
            <w:tcW w:w="3168" w:type="dxa"/>
            <w:tcBorders>
              <w:top w:val="nil"/>
              <w:bottom w:val="nil"/>
            </w:tcBorders>
            <w:shd w:val="clear" w:color="auto" w:fill="auto"/>
          </w:tcPr>
          <w:p w14:paraId="11A97709" w14:textId="7D198A7D" w:rsidR="0015301D" w:rsidRPr="00625CEC" w:rsidRDefault="0015301D" w:rsidP="0015301D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Angina</w:t>
            </w:r>
            <w:r w:rsidRPr="00625CEC">
              <w:rPr>
                <w:rFonts w:ascii="Arial" w:hAnsi="Arial" w:cs="Arial"/>
                <w:color w:val="auto"/>
                <w:spacing w:val="-13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w w:val="105"/>
              </w:rPr>
              <w:t>pectoris</w:t>
            </w: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2D4858AE" w14:textId="57E2EA33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1 (0.3)</w:t>
            </w:r>
          </w:p>
        </w:tc>
        <w:tc>
          <w:tcPr>
            <w:tcW w:w="3600" w:type="dxa"/>
            <w:tcBorders>
              <w:top w:val="nil"/>
              <w:bottom w:val="nil"/>
            </w:tcBorders>
            <w:shd w:val="clear" w:color="auto" w:fill="auto"/>
          </w:tcPr>
          <w:p w14:paraId="4B7EDED5" w14:textId="373F8C0E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0</w:t>
            </w:r>
          </w:p>
        </w:tc>
      </w:tr>
      <w:tr w:rsidR="0015301D" w:rsidRPr="00625CEC" w14:paraId="4888081F" w14:textId="77777777" w:rsidTr="00D043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168" w:type="dxa"/>
            <w:tcBorders>
              <w:top w:val="nil"/>
              <w:bottom w:val="nil"/>
            </w:tcBorders>
            <w:shd w:val="clear" w:color="auto" w:fill="auto"/>
          </w:tcPr>
          <w:p w14:paraId="74B9DCCD" w14:textId="1BECD3A6" w:rsidR="0015301D" w:rsidRPr="00625CEC" w:rsidRDefault="0015301D" w:rsidP="0015301D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Arthralgia</w:t>
            </w: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1958A9B3" w14:textId="6780439F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0</w:t>
            </w:r>
          </w:p>
        </w:tc>
        <w:tc>
          <w:tcPr>
            <w:tcW w:w="3600" w:type="dxa"/>
            <w:tcBorders>
              <w:top w:val="nil"/>
              <w:bottom w:val="nil"/>
            </w:tcBorders>
            <w:shd w:val="clear" w:color="auto" w:fill="auto"/>
          </w:tcPr>
          <w:p w14:paraId="7972EA00" w14:textId="3EAF0D11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1 (0.3)</w:t>
            </w:r>
          </w:p>
        </w:tc>
      </w:tr>
      <w:tr w:rsidR="0015301D" w:rsidRPr="00625CEC" w14:paraId="53C6450E" w14:textId="77777777" w:rsidTr="00D043B5">
        <w:trPr>
          <w:trHeight w:val="20"/>
        </w:trPr>
        <w:tc>
          <w:tcPr>
            <w:tcW w:w="3168" w:type="dxa"/>
            <w:tcBorders>
              <w:top w:val="nil"/>
              <w:bottom w:val="nil"/>
            </w:tcBorders>
            <w:shd w:val="clear" w:color="auto" w:fill="auto"/>
          </w:tcPr>
          <w:p w14:paraId="62FC1DB5" w14:textId="5C952B00" w:rsidR="0015301D" w:rsidRPr="00625CEC" w:rsidRDefault="0015301D" w:rsidP="0015301D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Cardiovascular</w:t>
            </w:r>
            <w:r w:rsidRPr="00625CEC">
              <w:rPr>
                <w:rFonts w:ascii="Arial" w:hAnsi="Arial" w:cs="Arial"/>
                <w:color w:val="auto"/>
                <w:spacing w:val="-19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w w:val="105"/>
              </w:rPr>
              <w:t>disorder</w:t>
            </w: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7D0C837D" w14:textId="619F996E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1 (0.3)</w:t>
            </w:r>
          </w:p>
        </w:tc>
        <w:tc>
          <w:tcPr>
            <w:tcW w:w="3600" w:type="dxa"/>
            <w:tcBorders>
              <w:top w:val="nil"/>
              <w:bottom w:val="nil"/>
            </w:tcBorders>
            <w:shd w:val="clear" w:color="auto" w:fill="auto"/>
          </w:tcPr>
          <w:p w14:paraId="641D5156" w14:textId="42CE0985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0</w:t>
            </w:r>
          </w:p>
        </w:tc>
      </w:tr>
      <w:tr w:rsidR="0015301D" w:rsidRPr="00625CEC" w14:paraId="5C5A1FD0" w14:textId="77777777" w:rsidTr="00D043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168" w:type="dxa"/>
            <w:tcBorders>
              <w:top w:val="nil"/>
              <w:bottom w:val="nil"/>
            </w:tcBorders>
            <w:shd w:val="clear" w:color="auto" w:fill="auto"/>
          </w:tcPr>
          <w:p w14:paraId="575CD98D" w14:textId="7550171E" w:rsidR="0015301D" w:rsidRPr="00625CEC" w:rsidRDefault="0015301D" w:rsidP="0015301D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Colitis</w:t>
            </w:r>
            <w:r w:rsidRPr="00625CEC">
              <w:rPr>
                <w:rFonts w:ascii="Arial" w:hAnsi="Arial" w:cs="Arial"/>
                <w:color w:val="auto"/>
                <w:spacing w:val="-11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w w:val="105"/>
              </w:rPr>
              <w:t>ischemic</w:t>
            </w: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2012D6A8" w14:textId="1C93D801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1 (0.3)</w:t>
            </w:r>
          </w:p>
        </w:tc>
        <w:tc>
          <w:tcPr>
            <w:tcW w:w="3600" w:type="dxa"/>
            <w:tcBorders>
              <w:top w:val="nil"/>
              <w:bottom w:val="nil"/>
            </w:tcBorders>
            <w:shd w:val="clear" w:color="auto" w:fill="auto"/>
          </w:tcPr>
          <w:p w14:paraId="0DC1BC1B" w14:textId="6ED26CD0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0</w:t>
            </w:r>
          </w:p>
        </w:tc>
      </w:tr>
      <w:tr w:rsidR="0015301D" w:rsidRPr="00625CEC" w14:paraId="6315B653" w14:textId="77777777" w:rsidTr="00D043B5">
        <w:trPr>
          <w:trHeight w:val="20"/>
        </w:trPr>
        <w:tc>
          <w:tcPr>
            <w:tcW w:w="3168" w:type="dxa"/>
            <w:tcBorders>
              <w:top w:val="nil"/>
              <w:bottom w:val="nil"/>
            </w:tcBorders>
            <w:shd w:val="clear" w:color="auto" w:fill="auto"/>
          </w:tcPr>
          <w:p w14:paraId="3E286767" w14:textId="19A54839" w:rsidR="0015301D" w:rsidRPr="00625CEC" w:rsidRDefault="0015301D" w:rsidP="0015301D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Death</w:t>
            </w: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2F139FF4" w14:textId="74D07278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0</w:t>
            </w:r>
          </w:p>
        </w:tc>
        <w:tc>
          <w:tcPr>
            <w:tcW w:w="3600" w:type="dxa"/>
            <w:tcBorders>
              <w:top w:val="nil"/>
              <w:bottom w:val="nil"/>
            </w:tcBorders>
            <w:shd w:val="clear" w:color="auto" w:fill="auto"/>
          </w:tcPr>
          <w:p w14:paraId="1EEC1CB3" w14:textId="7BC45589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1 (0.3)</w:t>
            </w:r>
          </w:p>
        </w:tc>
      </w:tr>
      <w:tr w:rsidR="0015301D" w:rsidRPr="00625CEC" w14:paraId="0A6D1412" w14:textId="77777777" w:rsidTr="00D043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168" w:type="dxa"/>
            <w:tcBorders>
              <w:top w:val="nil"/>
              <w:bottom w:val="nil"/>
            </w:tcBorders>
            <w:shd w:val="clear" w:color="auto" w:fill="auto"/>
          </w:tcPr>
          <w:p w14:paraId="3A87D8D5" w14:textId="361250FF" w:rsidR="0015301D" w:rsidRPr="00625CEC" w:rsidRDefault="0015301D" w:rsidP="0015301D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Disorientation</w:t>
            </w: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089646AA" w14:textId="77BA1396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1 (0.3)</w:t>
            </w:r>
          </w:p>
        </w:tc>
        <w:tc>
          <w:tcPr>
            <w:tcW w:w="3600" w:type="dxa"/>
            <w:tcBorders>
              <w:top w:val="nil"/>
              <w:bottom w:val="nil"/>
            </w:tcBorders>
            <w:shd w:val="clear" w:color="auto" w:fill="auto"/>
          </w:tcPr>
          <w:p w14:paraId="08218EB9" w14:textId="388E503D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0</w:t>
            </w:r>
          </w:p>
        </w:tc>
      </w:tr>
      <w:tr w:rsidR="0015301D" w:rsidRPr="00625CEC" w14:paraId="3D6A1CFF" w14:textId="77777777" w:rsidTr="00D043B5">
        <w:trPr>
          <w:trHeight w:val="20"/>
        </w:trPr>
        <w:tc>
          <w:tcPr>
            <w:tcW w:w="3168" w:type="dxa"/>
            <w:tcBorders>
              <w:top w:val="nil"/>
              <w:bottom w:val="nil"/>
            </w:tcBorders>
            <w:shd w:val="clear" w:color="auto" w:fill="auto"/>
          </w:tcPr>
          <w:p w14:paraId="168B162E" w14:textId="46A8F99E" w:rsidR="0015301D" w:rsidRPr="00625CEC" w:rsidRDefault="0015301D" w:rsidP="0015301D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Epistaxis</w:t>
            </w: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70DE974F" w14:textId="5B7D0AD9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0</w:t>
            </w:r>
          </w:p>
        </w:tc>
        <w:tc>
          <w:tcPr>
            <w:tcW w:w="3600" w:type="dxa"/>
            <w:tcBorders>
              <w:top w:val="nil"/>
              <w:bottom w:val="nil"/>
            </w:tcBorders>
            <w:shd w:val="clear" w:color="auto" w:fill="auto"/>
          </w:tcPr>
          <w:p w14:paraId="265F9F2C" w14:textId="6716089D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1 (0.3)</w:t>
            </w:r>
          </w:p>
        </w:tc>
      </w:tr>
      <w:tr w:rsidR="0015301D" w:rsidRPr="00625CEC" w14:paraId="20FAD22B" w14:textId="77777777" w:rsidTr="00D043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168" w:type="dxa"/>
            <w:tcBorders>
              <w:top w:val="nil"/>
              <w:bottom w:val="nil"/>
            </w:tcBorders>
            <w:shd w:val="clear" w:color="auto" w:fill="auto"/>
          </w:tcPr>
          <w:p w14:paraId="0F5ECC9F" w14:textId="53554A72" w:rsidR="0015301D" w:rsidRPr="00625CEC" w:rsidRDefault="0015301D" w:rsidP="0015301D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Headache</w:t>
            </w: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42DCB419" w14:textId="0A15E856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0</w:t>
            </w:r>
          </w:p>
        </w:tc>
        <w:tc>
          <w:tcPr>
            <w:tcW w:w="3600" w:type="dxa"/>
            <w:tcBorders>
              <w:top w:val="nil"/>
              <w:bottom w:val="nil"/>
            </w:tcBorders>
            <w:shd w:val="clear" w:color="auto" w:fill="auto"/>
          </w:tcPr>
          <w:p w14:paraId="27F5EFBC" w14:textId="057ED475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1 (0.3)</w:t>
            </w:r>
          </w:p>
        </w:tc>
      </w:tr>
      <w:tr w:rsidR="0015301D" w:rsidRPr="00625CEC" w14:paraId="5F53F86D" w14:textId="77777777" w:rsidTr="00D043B5">
        <w:trPr>
          <w:trHeight w:val="20"/>
        </w:trPr>
        <w:tc>
          <w:tcPr>
            <w:tcW w:w="3168" w:type="dxa"/>
            <w:tcBorders>
              <w:top w:val="nil"/>
              <w:bottom w:val="nil"/>
            </w:tcBorders>
            <w:shd w:val="clear" w:color="auto" w:fill="auto"/>
          </w:tcPr>
          <w:p w14:paraId="0FEE6BF5" w14:textId="6DA93C3B" w:rsidR="0015301D" w:rsidRPr="00625CEC" w:rsidRDefault="0015301D" w:rsidP="0015301D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Memory</w:t>
            </w:r>
            <w:r w:rsidRPr="00625CEC">
              <w:rPr>
                <w:rFonts w:ascii="Arial" w:hAnsi="Arial" w:cs="Arial"/>
                <w:color w:val="auto"/>
                <w:spacing w:val="-21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w w:val="105"/>
              </w:rPr>
              <w:t>impairment</w:t>
            </w: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48B0601C" w14:textId="10789853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1 (0.3)</w:t>
            </w:r>
          </w:p>
        </w:tc>
        <w:tc>
          <w:tcPr>
            <w:tcW w:w="3600" w:type="dxa"/>
            <w:tcBorders>
              <w:top w:val="nil"/>
              <w:bottom w:val="nil"/>
            </w:tcBorders>
            <w:shd w:val="clear" w:color="auto" w:fill="auto"/>
          </w:tcPr>
          <w:p w14:paraId="3163DE4D" w14:textId="7D786969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0</w:t>
            </w:r>
          </w:p>
        </w:tc>
      </w:tr>
      <w:tr w:rsidR="0015301D" w:rsidRPr="00625CEC" w14:paraId="4CA7754F" w14:textId="77777777" w:rsidTr="00D043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168" w:type="dxa"/>
            <w:tcBorders>
              <w:top w:val="nil"/>
              <w:bottom w:val="nil"/>
            </w:tcBorders>
            <w:shd w:val="clear" w:color="auto" w:fill="auto"/>
          </w:tcPr>
          <w:p w14:paraId="641FD3E7" w14:textId="0F70E95E" w:rsidR="0015301D" w:rsidRPr="00625CEC" w:rsidRDefault="0015301D" w:rsidP="0015301D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Sleep</w:t>
            </w:r>
            <w:r w:rsidRPr="00625CEC">
              <w:rPr>
                <w:rFonts w:ascii="Arial" w:hAnsi="Arial" w:cs="Arial"/>
                <w:color w:val="auto"/>
                <w:spacing w:val="-12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w w:val="105"/>
              </w:rPr>
              <w:t>disorder</w:t>
            </w: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34112846" w14:textId="79B57750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0</w:t>
            </w:r>
          </w:p>
        </w:tc>
        <w:tc>
          <w:tcPr>
            <w:tcW w:w="3600" w:type="dxa"/>
            <w:tcBorders>
              <w:top w:val="nil"/>
              <w:bottom w:val="nil"/>
            </w:tcBorders>
            <w:shd w:val="clear" w:color="auto" w:fill="auto"/>
          </w:tcPr>
          <w:p w14:paraId="1142D9BA" w14:textId="41AF32CC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1 (0.3)</w:t>
            </w:r>
          </w:p>
        </w:tc>
      </w:tr>
      <w:tr w:rsidR="0015301D" w:rsidRPr="00625CEC" w14:paraId="249DF9C8" w14:textId="77777777" w:rsidTr="00D043B5">
        <w:trPr>
          <w:trHeight w:val="20"/>
        </w:trPr>
        <w:tc>
          <w:tcPr>
            <w:tcW w:w="3168" w:type="dxa"/>
            <w:tcBorders>
              <w:top w:val="nil"/>
              <w:bottom w:val="nil"/>
            </w:tcBorders>
            <w:shd w:val="clear" w:color="auto" w:fill="auto"/>
          </w:tcPr>
          <w:p w14:paraId="4C91FCCE" w14:textId="793C83F6" w:rsidR="0015301D" w:rsidRPr="00625CEC" w:rsidRDefault="0015301D" w:rsidP="0015301D">
            <w:pPr>
              <w:spacing w:line="360" w:lineRule="auto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  <w:spacing w:val="-1"/>
                <w:w w:val="105"/>
              </w:rPr>
              <w:t>Syncope</w:t>
            </w: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179C5A8F" w14:textId="219F7BFD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1 (0.3)</w:t>
            </w:r>
          </w:p>
        </w:tc>
        <w:tc>
          <w:tcPr>
            <w:tcW w:w="3600" w:type="dxa"/>
            <w:tcBorders>
              <w:top w:val="nil"/>
              <w:bottom w:val="nil"/>
            </w:tcBorders>
            <w:shd w:val="clear" w:color="auto" w:fill="auto"/>
          </w:tcPr>
          <w:p w14:paraId="644ACCC1" w14:textId="7E646A0E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0</w:t>
            </w:r>
          </w:p>
        </w:tc>
      </w:tr>
      <w:tr w:rsidR="0015301D" w:rsidRPr="00625CEC" w14:paraId="6BE9D941" w14:textId="77777777" w:rsidTr="00D043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3168" w:type="dxa"/>
            <w:tcBorders>
              <w:top w:val="nil"/>
              <w:bottom w:val="nil"/>
            </w:tcBorders>
            <w:shd w:val="clear" w:color="auto" w:fill="auto"/>
          </w:tcPr>
          <w:p w14:paraId="4E2F5A4C" w14:textId="054091D8" w:rsidR="0015301D" w:rsidRPr="00625CEC" w:rsidRDefault="0015301D" w:rsidP="0015301D">
            <w:pPr>
              <w:spacing w:line="360" w:lineRule="auto"/>
              <w:rPr>
                <w:rFonts w:ascii="Arial" w:hAnsi="Arial" w:cs="Arial"/>
                <w:color w:val="auto"/>
                <w:spacing w:val="-1"/>
                <w:w w:val="105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Thrombophlebitis</w:t>
            </w:r>
          </w:p>
        </w:tc>
        <w:tc>
          <w:tcPr>
            <w:tcW w:w="2880" w:type="dxa"/>
            <w:tcBorders>
              <w:top w:val="nil"/>
              <w:bottom w:val="nil"/>
            </w:tcBorders>
            <w:shd w:val="clear" w:color="auto" w:fill="auto"/>
          </w:tcPr>
          <w:p w14:paraId="09A7E9E8" w14:textId="1927CF6E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0</w:t>
            </w:r>
          </w:p>
        </w:tc>
        <w:tc>
          <w:tcPr>
            <w:tcW w:w="3600" w:type="dxa"/>
            <w:tcBorders>
              <w:top w:val="nil"/>
              <w:bottom w:val="nil"/>
            </w:tcBorders>
            <w:shd w:val="clear" w:color="auto" w:fill="auto"/>
          </w:tcPr>
          <w:p w14:paraId="09C52A06" w14:textId="274D7F23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1 (0.3)</w:t>
            </w:r>
          </w:p>
        </w:tc>
      </w:tr>
      <w:tr w:rsidR="0015301D" w:rsidRPr="00625CEC" w14:paraId="6C69D658" w14:textId="77777777" w:rsidTr="00D043B5">
        <w:trPr>
          <w:trHeight w:val="20"/>
        </w:trPr>
        <w:tc>
          <w:tcPr>
            <w:tcW w:w="3168" w:type="dxa"/>
            <w:tcBorders>
              <w:top w:val="nil"/>
              <w:bottom w:val="single" w:sz="18" w:space="0" w:color="auto"/>
            </w:tcBorders>
            <w:shd w:val="clear" w:color="auto" w:fill="auto"/>
          </w:tcPr>
          <w:p w14:paraId="49BEF289" w14:textId="3350D0CD" w:rsidR="0015301D" w:rsidRPr="00625CEC" w:rsidRDefault="0015301D" w:rsidP="0015301D">
            <w:pPr>
              <w:spacing w:line="360" w:lineRule="auto"/>
              <w:rPr>
                <w:rFonts w:ascii="Arial" w:hAnsi="Arial" w:cs="Arial"/>
                <w:color w:val="auto"/>
                <w:w w:val="105"/>
              </w:rPr>
            </w:pPr>
            <w:r w:rsidRPr="00625CEC">
              <w:rPr>
                <w:rFonts w:ascii="Arial" w:hAnsi="Arial" w:cs="Arial"/>
                <w:color w:val="auto"/>
                <w:w w:val="105"/>
              </w:rPr>
              <w:t>Transient</w:t>
            </w:r>
            <w:r w:rsidRPr="00625CEC">
              <w:rPr>
                <w:rFonts w:ascii="Arial" w:hAnsi="Arial" w:cs="Arial"/>
                <w:color w:val="auto"/>
                <w:spacing w:val="-12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w w:val="105"/>
              </w:rPr>
              <w:t>ischemic</w:t>
            </w:r>
            <w:r w:rsidRPr="00625CEC">
              <w:rPr>
                <w:rFonts w:ascii="Arial" w:hAnsi="Arial" w:cs="Arial"/>
                <w:color w:val="auto"/>
                <w:spacing w:val="-10"/>
                <w:w w:val="105"/>
              </w:rPr>
              <w:t xml:space="preserve"> </w:t>
            </w:r>
            <w:r w:rsidRPr="00625CEC">
              <w:rPr>
                <w:rFonts w:ascii="Arial" w:hAnsi="Arial" w:cs="Arial"/>
                <w:color w:val="auto"/>
                <w:w w:val="105"/>
              </w:rPr>
              <w:t>attack</w:t>
            </w:r>
          </w:p>
        </w:tc>
        <w:tc>
          <w:tcPr>
            <w:tcW w:w="2880" w:type="dxa"/>
            <w:tcBorders>
              <w:top w:val="nil"/>
              <w:bottom w:val="single" w:sz="18" w:space="0" w:color="auto"/>
            </w:tcBorders>
            <w:shd w:val="clear" w:color="auto" w:fill="auto"/>
          </w:tcPr>
          <w:p w14:paraId="3D6B4FBB" w14:textId="3E67126D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0</w:t>
            </w:r>
          </w:p>
        </w:tc>
        <w:tc>
          <w:tcPr>
            <w:tcW w:w="3600" w:type="dxa"/>
            <w:tcBorders>
              <w:top w:val="nil"/>
              <w:bottom w:val="single" w:sz="18" w:space="0" w:color="auto"/>
            </w:tcBorders>
            <w:shd w:val="clear" w:color="auto" w:fill="auto"/>
          </w:tcPr>
          <w:p w14:paraId="58DE8A3B" w14:textId="133AC428" w:rsidR="0015301D" w:rsidRPr="00625CEC" w:rsidRDefault="0015301D" w:rsidP="0015301D">
            <w:pPr>
              <w:spacing w:line="360" w:lineRule="auto"/>
              <w:jc w:val="center"/>
              <w:rPr>
                <w:rFonts w:ascii="Arial" w:hAnsi="Arial" w:cs="Arial"/>
                <w:color w:val="auto"/>
              </w:rPr>
            </w:pPr>
            <w:r w:rsidRPr="00625CEC">
              <w:rPr>
                <w:rFonts w:ascii="Arial" w:hAnsi="Arial" w:cs="Arial"/>
                <w:color w:val="auto"/>
              </w:rPr>
              <w:t>1 (0.3)</w:t>
            </w:r>
          </w:p>
        </w:tc>
      </w:tr>
    </w:tbl>
    <w:p w14:paraId="6E808089" w14:textId="346E14D4" w:rsidR="00947841" w:rsidRPr="00625CEC" w:rsidRDefault="00947841" w:rsidP="00573E5B">
      <w:pPr>
        <w:spacing w:line="360" w:lineRule="auto"/>
        <w:rPr>
          <w:rFonts w:ascii="Arial" w:hAnsi="Arial" w:cs="Arial"/>
          <w:sz w:val="18"/>
        </w:rPr>
      </w:pPr>
      <w:r w:rsidRPr="00625CEC">
        <w:rPr>
          <w:rFonts w:ascii="Arial" w:hAnsi="Arial" w:cs="Arial"/>
          <w:sz w:val="18"/>
        </w:rPr>
        <w:t xml:space="preserve">The safety set consisted of all patients who received at least one application of study drug and had at least one </w:t>
      </w:r>
      <w:r w:rsidR="00707E0E">
        <w:rPr>
          <w:rFonts w:ascii="Arial" w:hAnsi="Arial" w:cs="Arial"/>
          <w:sz w:val="18"/>
        </w:rPr>
        <w:br/>
      </w:r>
      <w:r w:rsidRPr="00625CEC">
        <w:rPr>
          <w:rFonts w:ascii="Arial" w:hAnsi="Arial" w:cs="Arial"/>
          <w:sz w:val="18"/>
        </w:rPr>
        <w:t>post-baseline safety assessment</w:t>
      </w:r>
    </w:p>
    <w:p w14:paraId="1965BE7B" w14:textId="0AD9258C" w:rsidR="00947841" w:rsidRPr="00625CEC" w:rsidRDefault="00947841" w:rsidP="00573E5B">
      <w:pPr>
        <w:spacing w:line="360" w:lineRule="auto"/>
        <w:rPr>
          <w:rFonts w:ascii="Arial" w:hAnsi="Arial" w:cs="Arial"/>
          <w:sz w:val="18"/>
        </w:rPr>
      </w:pPr>
      <w:proofErr w:type="spellStart"/>
      <w:r w:rsidRPr="00625CEC">
        <w:rPr>
          <w:rFonts w:ascii="Arial" w:hAnsi="Arial" w:cs="Arial"/>
          <w:sz w:val="18"/>
        </w:rPr>
        <w:t>MedDRA</w:t>
      </w:r>
      <w:proofErr w:type="spellEnd"/>
      <w:r w:rsidRPr="00625CEC">
        <w:rPr>
          <w:rFonts w:ascii="Arial" w:hAnsi="Arial" w:cs="Arial"/>
          <w:sz w:val="18"/>
        </w:rPr>
        <w:t xml:space="preserve"> Version 18.1 was used for the reporting of </w:t>
      </w:r>
      <w:r w:rsidR="004C773A">
        <w:rPr>
          <w:rFonts w:ascii="Arial" w:hAnsi="Arial" w:cs="Arial"/>
          <w:sz w:val="18"/>
        </w:rPr>
        <w:t>AEs</w:t>
      </w:r>
    </w:p>
    <w:p w14:paraId="43E7A04F" w14:textId="64218D1F" w:rsidR="00947841" w:rsidRPr="00625CEC" w:rsidRDefault="00947841" w:rsidP="00573E5B">
      <w:pPr>
        <w:spacing w:line="360" w:lineRule="auto"/>
        <w:rPr>
          <w:rFonts w:ascii="Arial" w:hAnsi="Arial" w:cs="Arial"/>
          <w:sz w:val="18"/>
        </w:rPr>
      </w:pPr>
      <w:r w:rsidRPr="00625CEC">
        <w:rPr>
          <w:rFonts w:ascii="Arial" w:hAnsi="Arial" w:cs="Arial"/>
          <w:sz w:val="18"/>
        </w:rPr>
        <w:t xml:space="preserve">A patient with multiple occurrences of an adverse event under one treatment was counted only once in the </w:t>
      </w:r>
      <w:r w:rsidR="004C773A">
        <w:rPr>
          <w:rFonts w:ascii="Arial" w:hAnsi="Arial" w:cs="Arial"/>
          <w:sz w:val="18"/>
        </w:rPr>
        <w:t>AEs</w:t>
      </w:r>
      <w:r w:rsidRPr="00625CEC">
        <w:rPr>
          <w:rFonts w:ascii="Arial" w:hAnsi="Arial" w:cs="Arial"/>
          <w:sz w:val="18"/>
        </w:rPr>
        <w:t xml:space="preserve"> category</w:t>
      </w:r>
    </w:p>
    <w:p w14:paraId="27FDC407" w14:textId="2331A707" w:rsidR="00947841" w:rsidRPr="00625CEC" w:rsidRDefault="004C773A" w:rsidP="00573E5B">
      <w:pPr>
        <w:spacing w:line="360" w:lineRule="auto"/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>AEs</w:t>
      </w:r>
      <w:r w:rsidR="00947841" w:rsidRPr="00625CEC">
        <w:rPr>
          <w:rFonts w:ascii="Arial" w:hAnsi="Arial" w:cs="Arial"/>
          <w:sz w:val="18"/>
        </w:rPr>
        <w:t xml:space="preserve"> with start date on or after the date of first administration of study drug were counted</w:t>
      </w:r>
    </w:p>
    <w:p w14:paraId="124EFBD2" w14:textId="1B284F50" w:rsidR="0067606F" w:rsidRDefault="00947841" w:rsidP="00F60BFC">
      <w:pPr>
        <w:pBdr>
          <w:bottom w:val="single" w:sz="4" w:space="1" w:color="auto"/>
        </w:pBdr>
        <w:spacing w:line="360" w:lineRule="auto"/>
        <w:rPr>
          <w:rFonts w:ascii="Arial" w:hAnsi="Arial" w:cs="Arial"/>
          <w:sz w:val="18"/>
        </w:rPr>
      </w:pPr>
      <w:r w:rsidRPr="00625CEC">
        <w:rPr>
          <w:rFonts w:ascii="Arial" w:hAnsi="Arial" w:cs="Arial"/>
          <w:sz w:val="18"/>
        </w:rPr>
        <w:t>Preferred terms are sorted by descending order of incidence by total column</w:t>
      </w:r>
      <w:r w:rsidR="00384267" w:rsidRPr="00384267">
        <w:rPr>
          <w:rFonts w:ascii="Arial" w:hAnsi="Arial" w:cs="Arial"/>
          <w:sz w:val="18"/>
        </w:rPr>
        <w:t xml:space="preserve"> </w:t>
      </w:r>
      <w:r w:rsidR="00762148">
        <w:rPr>
          <w:rFonts w:ascii="Arial" w:hAnsi="Arial" w:cs="Arial"/>
          <w:sz w:val="18"/>
        </w:rPr>
        <w:br/>
      </w:r>
      <w:r w:rsidR="004C773A">
        <w:rPr>
          <w:rFonts w:ascii="Arial" w:hAnsi="Arial" w:cs="Arial"/>
          <w:sz w:val="18"/>
        </w:rPr>
        <w:t xml:space="preserve">AE, adverse event; </w:t>
      </w:r>
      <w:r w:rsidR="00384267">
        <w:rPr>
          <w:rFonts w:ascii="Arial" w:hAnsi="Arial" w:cs="Arial"/>
          <w:sz w:val="18"/>
        </w:rPr>
        <w:t xml:space="preserve">IOP, intraocular pressure; </w:t>
      </w:r>
      <w:proofErr w:type="spellStart"/>
      <w:r w:rsidR="004C773A">
        <w:rPr>
          <w:rFonts w:ascii="Arial" w:hAnsi="Arial" w:cs="Arial"/>
          <w:sz w:val="18"/>
        </w:rPr>
        <w:t>MedDRA</w:t>
      </w:r>
      <w:proofErr w:type="spellEnd"/>
      <w:r w:rsidR="004C773A">
        <w:rPr>
          <w:rFonts w:ascii="Arial" w:hAnsi="Arial" w:cs="Arial"/>
          <w:sz w:val="18"/>
        </w:rPr>
        <w:t>,</w:t>
      </w:r>
      <w:r w:rsidR="00573E5B">
        <w:rPr>
          <w:rFonts w:ascii="Arial" w:hAnsi="Arial" w:cs="Arial"/>
          <w:sz w:val="18"/>
        </w:rPr>
        <w:t xml:space="preserve"> Medical Dictionary for Regulatory Activities; </w:t>
      </w:r>
      <w:r w:rsidR="00384267" w:rsidRPr="00625CEC">
        <w:rPr>
          <w:rFonts w:ascii="Arial" w:hAnsi="Arial" w:cs="Arial"/>
          <w:sz w:val="18"/>
        </w:rPr>
        <w:t xml:space="preserve">nAMD, </w:t>
      </w:r>
      <w:proofErr w:type="spellStart"/>
      <w:r w:rsidR="00384267" w:rsidRPr="00625CEC">
        <w:rPr>
          <w:rFonts w:ascii="Arial" w:hAnsi="Arial" w:cs="Arial"/>
          <w:sz w:val="18"/>
        </w:rPr>
        <w:t>neovascular</w:t>
      </w:r>
      <w:proofErr w:type="spellEnd"/>
      <w:r w:rsidR="00384267" w:rsidRPr="00625CEC">
        <w:rPr>
          <w:rFonts w:ascii="Arial" w:hAnsi="Arial" w:cs="Arial"/>
          <w:sz w:val="18"/>
        </w:rPr>
        <w:t xml:space="preserve"> age-related macular degeneration; OCT, optical coherence tomography; RBZ, ranibizumab; VA, visual acuity</w:t>
      </w:r>
    </w:p>
    <w:sectPr w:rsidR="0067606F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03AEF7E" w16cid:durableId="1DFFC4AF"/>
  <w16cid:commentId w16cid:paraId="3E3E7690" w16cid:durableId="1DFFC4B0"/>
  <w16cid:commentId w16cid:paraId="3905B5EB" w16cid:durableId="1DFFC4B1"/>
  <w16cid:commentId w16cid:paraId="2EAD5B17" w16cid:durableId="1DFFC4B2"/>
  <w16cid:commentId w16cid:paraId="5289FE07" w16cid:durableId="1DFFC4B3"/>
  <w16cid:commentId w16cid:paraId="40DC0E5C" w16cid:durableId="1DFFC4B4"/>
  <w16cid:commentId w16cid:paraId="00F1B417" w16cid:durableId="1DFFC4B5"/>
  <w16cid:commentId w16cid:paraId="3E1E8822" w16cid:durableId="1DFFC4B6"/>
  <w16cid:commentId w16cid:paraId="498D8213" w16cid:durableId="1DFFC4B7"/>
  <w16cid:commentId w16cid:paraId="4A48645C" w16cid:durableId="1DFFC4B8"/>
  <w16cid:commentId w16cid:paraId="6D0262ED" w16cid:durableId="1DFFC4B9"/>
  <w16cid:commentId w16cid:paraId="1D54E95D" w16cid:durableId="1DFFC4BA"/>
  <w16cid:commentId w16cid:paraId="4488EECD" w16cid:durableId="1DFFC4BB"/>
  <w16cid:commentId w16cid:paraId="18BB8E87" w16cid:durableId="1DFFC4BC"/>
  <w16cid:commentId w16cid:paraId="537A2482" w16cid:durableId="1DFFC4BD"/>
  <w16cid:commentId w16cid:paraId="37238247" w16cid:durableId="1DFFC4BE"/>
  <w16cid:commentId w16cid:paraId="36571177" w16cid:durableId="1DFFC4BF"/>
  <w16cid:commentId w16cid:paraId="5A878FC0" w16cid:durableId="1DFFCF10"/>
  <w16cid:commentId w16cid:paraId="26AA4B99" w16cid:durableId="1DFFC4C0"/>
  <w16cid:commentId w16cid:paraId="60108126" w16cid:durableId="1DFFD14A"/>
  <w16cid:commentId w16cid:paraId="4C681700" w16cid:durableId="1DFFD185"/>
  <w16cid:commentId w16cid:paraId="6E779E77" w16cid:durableId="1DFFC4C1"/>
  <w16cid:commentId w16cid:paraId="5EBCF985" w16cid:durableId="1DFFC4C2"/>
  <w16cid:commentId w16cid:paraId="60555F7F" w16cid:durableId="1DFFC4C3"/>
  <w16cid:commentId w16cid:paraId="67EAFD0A" w16cid:durableId="1DFFC4C4"/>
  <w16cid:commentId w16cid:paraId="0EC3D631" w16cid:durableId="1DFFC4C5"/>
  <w16cid:commentId w16cid:paraId="7EED156E" w16cid:durableId="1DFFC4C6"/>
  <w16cid:commentId w16cid:paraId="434E1048" w16cid:durableId="1DFFC4C7"/>
  <w16cid:commentId w16cid:paraId="08FB2533" w16cid:durableId="1DFFC4C8"/>
  <w16cid:commentId w16cid:paraId="114A65C2" w16cid:durableId="1DFFC4C9"/>
  <w16cid:commentId w16cid:paraId="007191BF" w16cid:durableId="1DFFC4CA"/>
  <w16cid:commentId w16cid:paraId="5460814A" w16cid:durableId="1DFFC4CB"/>
  <w16cid:commentId w16cid:paraId="7FCD7810" w16cid:durableId="1DFFC4CC"/>
  <w16cid:commentId w16cid:paraId="7EAF7157" w16cid:durableId="1DFFC934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09237B" w14:textId="77777777" w:rsidR="00F1090F" w:rsidRDefault="00F1090F" w:rsidP="009557C9">
      <w:r>
        <w:separator/>
      </w:r>
    </w:p>
  </w:endnote>
  <w:endnote w:type="continuationSeparator" w:id="0">
    <w:p w14:paraId="191D133D" w14:textId="77777777" w:rsidR="00F1090F" w:rsidRDefault="00F1090F" w:rsidP="009557C9">
      <w:r>
        <w:continuationSeparator/>
      </w:r>
    </w:p>
  </w:endnote>
  <w:endnote w:type="continuationNotice" w:id="1">
    <w:p w14:paraId="0F687BE5" w14:textId="77777777" w:rsidR="00F1090F" w:rsidRDefault="00F1090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Light">
    <w:altName w:val="Segoe UI Semilight"/>
    <w:charset w:val="00"/>
    <w:family w:val="auto"/>
    <w:pitch w:val="variable"/>
    <w:sig w:usb0="80000267" w:usb1="00000000" w:usb2="00000000" w:usb3="00000000" w:csb0="000001F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46EEC2" w14:textId="77777777" w:rsidR="007A1D84" w:rsidRDefault="007A1D8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10981098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1864EB4" w14:textId="4A4236BC" w:rsidR="007A1D84" w:rsidRDefault="007A1D8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5301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88613F3" w14:textId="77777777" w:rsidR="007A1D84" w:rsidRDefault="007A1D8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5D3272" w14:textId="77777777" w:rsidR="007A1D84" w:rsidRDefault="007A1D8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5C6091" w14:textId="77777777" w:rsidR="00F1090F" w:rsidRDefault="00F1090F" w:rsidP="009557C9">
      <w:r>
        <w:separator/>
      </w:r>
    </w:p>
  </w:footnote>
  <w:footnote w:type="continuationSeparator" w:id="0">
    <w:p w14:paraId="2C51D5B3" w14:textId="77777777" w:rsidR="00F1090F" w:rsidRDefault="00F1090F" w:rsidP="009557C9">
      <w:r>
        <w:continuationSeparator/>
      </w:r>
    </w:p>
  </w:footnote>
  <w:footnote w:type="continuationNotice" w:id="1">
    <w:p w14:paraId="78E255F5" w14:textId="77777777" w:rsidR="00F1090F" w:rsidRDefault="00F1090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D03245" w14:textId="77777777" w:rsidR="007A1D84" w:rsidRDefault="007A1D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78C149" w14:textId="77777777" w:rsidR="007A1D84" w:rsidRDefault="007A1D8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D3A2CF" w14:textId="77777777" w:rsidR="007A1D84" w:rsidRDefault="007A1D8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7F3BC7"/>
    <w:multiLevelType w:val="hybridMultilevel"/>
    <w:tmpl w:val="0A7EFF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EF085A"/>
    <w:multiLevelType w:val="hybridMultilevel"/>
    <w:tmpl w:val="EE4214B6"/>
    <w:lvl w:ilvl="0" w:tplc="365CCAAE">
      <w:start w:val="7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EE18E7"/>
    <w:multiLevelType w:val="hybridMultilevel"/>
    <w:tmpl w:val="AD96D6E0"/>
    <w:lvl w:ilvl="0" w:tplc="1660BDE0">
      <w:numFmt w:val="bullet"/>
      <w:lvlText w:val="-"/>
      <w:lvlJc w:val="left"/>
      <w:pPr>
        <w:ind w:left="720" w:hanging="360"/>
      </w:pPr>
      <w:rPr>
        <w:rFonts w:ascii="Calibri" w:eastAsiaTheme="minorHAns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3A02E1"/>
    <w:multiLevelType w:val="hybridMultilevel"/>
    <w:tmpl w:val="459273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002899"/>
    <w:multiLevelType w:val="hybridMultilevel"/>
    <w:tmpl w:val="78F00D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3F652D"/>
    <w:multiLevelType w:val="hybridMultilevel"/>
    <w:tmpl w:val="60808BD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8FB58F9"/>
    <w:multiLevelType w:val="hybridMultilevel"/>
    <w:tmpl w:val="FF96D8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D86DEE"/>
    <w:multiLevelType w:val="hybridMultilevel"/>
    <w:tmpl w:val="09A8ED32"/>
    <w:lvl w:ilvl="0" w:tplc="17BE318C">
      <w:start w:val="1"/>
      <w:numFmt w:val="decimal"/>
      <w:lvlText w:val="%1)"/>
      <w:lvlJc w:val="left"/>
      <w:pPr>
        <w:ind w:left="720" w:hanging="360"/>
      </w:pPr>
      <w:rPr>
        <w:b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D73468"/>
    <w:multiLevelType w:val="hybridMultilevel"/>
    <w:tmpl w:val="6C50BF6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B7E1AF4"/>
    <w:multiLevelType w:val="hybridMultilevel"/>
    <w:tmpl w:val="780CC19C"/>
    <w:lvl w:ilvl="0" w:tplc="860E3F3E">
      <w:start w:val="5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9B7D15"/>
    <w:multiLevelType w:val="hybridMultilevel"/>
    <w:tmpl w:val="D3C6D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7F622B"/>
    <w:multiLevelType w:val="hybridMultilevel"/>
    <w:tmpl w:val="610C7682"/>
    <w:lvl w:ilvl="0" w:tplc="7D0CC176">
      <w:start w:val="7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CC2081"/>
    <w:multiLevelType w:val="hybridMultilevel"/>
    <w:tmpl w:val="E0C8FFC6"/>
    <w:lvl w:ilvl="0" w:tplc="1660C2B2">
      <w:numFmt w:val="bullet"/>
      <w:lvlText w:val="-"/>
      <w:lvlJc w:val="left"/>
      <w:pPr>
        <w:ind w:left="720" w:hanging="360"/>
      </w:pPr>
      <w:rPr>
        <w:rFonts w:ascii="Calibri" w:eastAsiaTheme="minorHAnsi" w:hAnsi="Calibri" w:cs="Times New Roman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A250C08"/>
    <w:multiLevelType w:val="hybridMultilevel"/>
    <w:tmpl w:val="6DF8319A"/>
    <w:lvl w:ilvl="0" w:tplc="E294EFA6">
      <w:numFmt w:val="bullet"/>
      <w:lvlText w:val="-"/>
      <w:lvlJc w:val="left"/>
      <w:pPr>
        <w:ind w:left="720" w:hanging="360"/>
      </w:pPr>
      <w:rPr>
        <w:rFonts w:ascii="Calibri" w:eastAsiaTheme="minorHAns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06563C"/>
    <w:multiLevelType w:val="hybridMultilevel"/>
    <w:tmpl w:val="E284A0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2285604"/>
    <w:multiLevelType w:val="hybridMultilevel"/>
    <w:tmpl w:val="33081A6E"/>
    <w:lvl w:ilvl="0" w:tplc="41DAB110">
      <w:start w:val="7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688299F"/>
    <w:multiLevelType w:val="hybridMultilevel"/>
    <w:tmpl w:val="1E060B58"/>
    <w:lvl w:ilvl="0" w:tplc="606EEE22">
      <w:start w:val="5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5821A1"/>
    <w:multiLevelType w:val="hybridMultilevel"/>
    <w:tmpl w:val="A26227B8"/>
    <w:lvl w:ilvl="0" w:tplc="08644A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84463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E1C71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088492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8F0D7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21AB5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4EC3A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576C8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75228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6EC96CBC"/>
    <w:multiLevelType w:val="hybridMultilevel"/>
    <w:tmpl w:val="48F0A9BE"/>
    <w:lvl w:ilvl="0" w:tplc="CC78A8B2">
      <w:start w:val="7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072F79"/>
    <w:multiLevelType w:val="hybridMultilevel"/>
    <w:tmpl w:val="D9148706"/>
    <w:lvl w:ilvl="0" w:tplc="96001408">
      <w:start w:val="3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83B3493"/>
    <w:multiLevelType w:val="hybridMultilevel"/>
    <w:tmpl w:val="ED3EF79E"/>
    <w:lvl w:ilvl="0" w:tplc="57F49EF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E8220A"/>
    <w:multiLevelType w:val="hybridMultilevel"/>
    <w:tmpl w:val="4580D4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9D11C43"/>
    <w:multiLevelType w:val="hybridMultilevel"/>
    <w:tmpl w:val="124EB7AA"/>
    <w:lvl w:ilvl="0" w:tplc="CCDCA0BE">
      <w:start w:val="7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A9F7F49"/>
    <w:multiLevelType w:val="hybridMultilevel"/>
    <w:tmpl w:val="032C16AA"/>
    <w:lvl w:ilvl="0" w:tplc="2056DD28">
      <w:start w:val="7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CE82F84"/>
    <w:multiLevelType w:val="hybridMultilevel"/>
    <w:tmpl w:val="375651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E235EA9"/>
    <w:multiLevelType w:val="hybridMultilevel"/>
    <w:tmpl w:val="B84E0F82"/>
    <w:lvl w:ilvl="0" w:tplc="354AA79C">
      <w:start w:val="4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8"/>
  </w:num>
  <w:num w:numId="3">
    <w:abstractNumId w:val="21"/>
  </w:num>
  <w:num w:numId="4">
    <w:abstractNumId w:val="8"/>
  </w:num>
  <w:num w:numId="5">
    <w:abstractNumId w:val="24"/>
  </w:num>
  <w:num w:numId="6">
    <w:abstractNumId w:val="4"/>
  </w:num>
  <w:num w:numId="7">
    <w:abstractNumId w:val="13"/>
  </w:num>
  <w:num w:numId="8">
    <w:abstractNumId w:val="2"/>
  </w:num>
  <w:num w:numId="9">
    <w:abstractNumId w:val="12"/>
  </w:num>
  <w:num w:numId="10">
    <w:abstractNumId w:val="3"/>
  </w:num>
  <w:num w:numId="11">
    <w:abstractNumId w:val="10"/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0"/>
  </w:num>
  <w:num w:numId="15">
    <w:abstractNumId w:val="17"/>
  </w:num>
  <w:num w:numId="16">
    <w:abstractNumId w:val="5"/>
  </w:num>
  <w:num w:numId="17">
    <w:abstractNumId w:val="16"/>
  </w:num>
  <w:num w:numId="18">
    <w:abstractNumId w:val="9"/>
  </w:num>
  <w:num w:numId="19">
    <w:abstractNumId w:val="6"/>
  </w:num>
  <w:num w:numId="20">
    <w:abstractNumId w:val="19"/>
  </w:num>
  <w:num w:numId="21">
    <w:abstractNumId w:val="20"/>
  </w:num>
  <w:num w:numId="22">
    <w:abstractNumId w:val="11"/>
  </w:num>
  <w:num w:numId="23">
    <w:abstractNumId w:val="25"/>
  </w:num>
  <w:num w:numId="24">
    <w:abstractNumId w:val="1"/>
  </w:num>
  <w:num w:numId="25">
    <w:abstractNumId w:val="15"/>
  </w:num>
  <w:num w:numId="26">
    <w:abstractNumId w:val="18"/>
  </w:num>
  <w:num w:numId="27">
    <w:abstractNumId w:val="22"/>
  </w:num>
  <w:num w:numId="28">
    <w:abstractNumId w:val="2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Pinnamaneni, Indumathy">
    <w15:presenceInfo w15:providerId="AD" w15:userId="S-1-5-21-220523388-1563985344-839522115-54981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fr-FR" w:vendorID="64" w:dllVersion="6" w:nlCheck="1" w:checkStyle="1"/>
  <w:activeWritingStyle w:appName="MSWord" w:lang="de-DE" w:vendorID="64" w:dllVersion="6" w:nlCheck="1" w:checkStyle="1"/>
  <w:activeWritingStyle w:appName="MSWord" w:lang="en-GB" w:vendorID="64" w:dllVersion="6" w:nlCheck="1" w:checkStyle="1"/>
  <w:activeWritingStyle w:appName="MSWord" w:lang="fr-CH" w:vendorID="64" w:dllVersion="6" w:nlCheck="1" w:checkStyle="0"/>
  <w:activeWritingStyle w:appName="MSWord" w:lang="de-CH" w:vendorID="64" w:dllVersion="6" w:nlCheck="1" w:checkStyle="1"/>
  <w:activeWritingStyle w:appName="MSWord" w:lang="de-AT" w:vendorID="64" w:dllVersion="6" w:nlCheck="1" w:checkStyle="1"/>
  <w:activeWritingStyle w:appName="MSWord" w:lang="en-US" w:vendorID="64" w:dllVersion="0" w:nlCheck="1" w:checkStyle="0"/>
  <w:activeWritingStyle w:appName="MSWord" w:lang="en-US" w:vendorID="64" w:dllVersion="131078" w:nlCheck="1" w:checkStyle="1"/>
  <w:activeWritingStyle w:appName="MSWord" w:lang="en-GB" w:vendorID="64" w:dllVersion="131078" w:nlCheck="1" w:checkStyle="1"/>
  <w:activeWritingStyle w:appName="MSWord" w:lang="fr-FR" w:vendorID="64" w:dllVersion="131078" w:nlCheck="1" w:checkStyle="0"/>
  <w:activeWritingStyle w:appName="MSWord" w:lang="fr-CH" w:vendorID="64" w:dllVersion="131078" w:nlCheck="1" w:checkStyle="0"/>
  <w:proofState w:spelling="clean" w:grammar="clean"/>
  <w:trackRevisions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Retina Copy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1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fe2td09mtep5xedsstvve2y5wxre22tzrs9&quot;&gt;OCTAVE&lt;record-ids&gt;&lt;item&gt;1&lt;/item&gt;&lt;item&gt;2&lt;/item&gt;&lt;item&gt;3&lt;/item&gt;&lt;item&gt;7&lt;/item&gt;&lt;item&gt;8&lt;/item&gt;&lt;item&gt;10&lt;/item&gt;&lt;item&gt;12&lt;/item&gt;&lt;item&gt;13&lt;/item&gt;&lt;item&gt;14&lt;/item&gt;&lt;item&gt;15&lt;/item&gt;&lt;item&gt;17&lt;/item&gt;&lt;item&gt;18&lt;/item&gt;&lt;item&gt;19&lt;/item&gt;&lt;item&gt;20&lt;/item&gt;&lt;item&gt;21&lt;/item&gt;&lt;item&gt;22&lt;/item&gt;&lt;item&gt;23&lt;/item&gt;&lt;item&gt;24&lt;/item&gt;&lt;item&gt;25&lt;/item&gt;&lt;item&gt;27&lt;/item&gt;&lt;item&gt;28&lt;/item&gt;&lt;item&gt;29&lt;/item&gt;&lt;item&gt;30&lt;/item&gt;&lt;item&gt;31&lt;/item&gt;&lt;item&gt;32&lt;/item&gt;&lt;item&gt;37&lt;/item&gt;&lt;item&gt;38&lt;/item&gt;&lt;item&gt;39&lt;/item&gt;&lt;/record-ids&gt;&lt;/item&gt;&lt;/Libraries&gt;"/>
  </w:docVars>
  <w:rsids>
    <w:rsidRoot w:val="00EC4D43"/>
    <w:rsid w:val="00000378"/>
    <w:rsid w:val="00003ACF"/>
    <w:rsid w:val="00004103"/>
    <w:rsid w:val="0000628C"/>
    <w:rsid w:val="00010019"/>
    <w:rsid w:val="00010A9B"/>
    <w:rsid w:val="00011207"/>
    <w:rsid w:val="0001319D"/>
    <w:rsid w:val="000159B9"/>
    <w:rsid w:val="00021231"/>
    <w:rsid w:val="00024CD0"/>
    <w:rsid w:val="00025CCB"/>
    <w:rsid w:val="00030FC3"/>
    <w:rsid w:val="000314F9"/>
    <w:rsid w:val="0003197E"/>
    <w:rsid w:val="000324FD"/>
    <w:rsid w:val="00033F25"/>
    <w:rsid w:val="00034B16"/>
    <w:rsid w:val="00041148"/>
    <w:rsid w:val="00041EDA"/>
    <w:rsid w:val="00044599"/>
    <w:rsid w:val="00052963"/>
    <w:rsid w:val="00053216"/>
    <w:rsid w:val="00054ACD"/>
    <w:rsid w:val="00055CB3"/>
    <w:rsid w:val="000603FB"/>
    <w:rsid w:val="000611A4"/>
    <w:rsid w:val="00070419"/>
    <w:rsid w:val="000704C4"/>
    <w:rsid w:val="00071BDB"/>
    <w:rsid w:val="00073971"/>
    <w:rsid w:val="00076463"/>
    <w:rsid w:val="00076C4D"/>
    <w:rsid w:val="00076D4A"/>
    <w:rsid w:val="000805EB"/>
    <w:rsid w:val="000828CE"/>
    <w:rsid w:val="00082B78"/>
    <w:rsid w:val="0009184B"/>
    <w:rsid w:val="00092521"/>
    <w:rsid w:val="00092799"/>
    <w:rsid w:val="00092B8C"/>
    <w:rsid w:val="0009342E"/>
    <w:rsid w:val="000939D3"/>
    <w:rsid w:val="00093A0C"/>
    <w:rsid w:val="00094461"/>
    <w:rsid w:val="000958E8"/>
    <w:rsid w:val="000A1C1F"/>
    <w:rsid w:val="000A2E43"/>
    <w:rsid w:val="000A33B7"/>
    <w:rsid w:val="000B1550"/>
    <w:rsid w:val="000B1A34"/>
    <w:rsid w:val="000B3F31"/>
    <w:rsid w:val="000B663B"/>
    <w:rsid w:val="000B6FB3"/>
    <w:rsid w:val="000B7CB5"/>
    <w:rsid w:val="000C1BE2"/>
    <w:rsid w:val="000C24B8"/>
    <w:rsid w:val="000C293F"/>
    <w:rsid w:val="000C4B9D"/>
    <w:rsid w:val="000C4E44"/>
    <w:rsid w:val="000C676F"/>
    <w:rsid w:val="000C7716"/>
    <w:rsid w:val="000C79F5"/>
    <w:rsid w:val="000D33F9"/>
    <w:rsid w:val="000D3414"/>
    <w:rsid w:val="000D5A99"/>
    <w:rsid w:val="000D677A"/>
    <w:rsid w:val="000D6A34"/>
    <w:rsid w:val="000E177C"/>
    <w:rsid w:val="000E31AD"/>
    <w:rsid w:val="000E355A"/>
    <w:rsid w:val="000E7605"/>
    <w:rsid w:val="000E795E"/>
    <w:rsid w:val="000E7CB1"/>
    <w:rsid w:val="000F069D"/>
    <w:rsid w:val="000F1E3C"/>
    <w:rsid w:val="000F6FBD"/>
    <w:rsid w:val="00102F48"/>
    <w:rsid w:val="00103C15"/>
    <w:rsid w:val="00112C1D"/>
    <w:rsid w:val="0011436C"/>
    <w:rsid w:val="0011588D"/>
    <w:rsid w:val="00121823"/>
    <w:rsid w:val="0012189D"/>
    <w:rsid w:val="00122BE9"/>
    <w:rsid w:val="001239A7"/>
    <w:rsid w:val="00124C49"/>
    <w:rsid w:val="001265BA"/>
    <w:rsid w:val="001276E6"/>
    <w:rsid w:val="00130024"/>
    <w:rsid w:val="0013270C"/>
    <w:rsid w:val="00132B58"/>
    <w:rsid w:val="00133D82"/>
    <w:rsid w:val="001341FA"/>
    <w:rsid w:val="00134B82"/>
    <w:rsid w:val="00135ADC"/>
    <w:rsid w:val="0013600D"/>
    <w:rsid w:val="00140D0B"/>
    <w:rsid w:val="00141762"/>
    <w:rsid w:val="0014343A"/>
    <w:rsid w:val="00143CD9"/>
    <w:rsid w:val="00146816"/>
    <w:rsid w:val="00150A8C"/>
    <w:rsid w:val="00151056"/>
    <w:rsid w:val="0015109E"/>
    <w:rsid w:val="0015295F"/>
    <w:rsid w:val="0015301D"/>
    <w:rsid w:val="0016141D"/>
    <w:rsid w:val="00164D31"/>
    <w:rsid w:val="00171532"/>
    <w:rsid w:val="00171D3D"/>
    <w:rsid w:val="00171DAA"/>
    <w:rsid w:val="00173FB7"/>
    <w:rsid w:val="00174CA7"/>
    <w:rsid w:val="0017583F"/>
    <w:rsid w:val="00176287"/>
    <w:rsid w:val="00176D66"/>
    <w:rsid w:val="00183555"/>
    <w:rsid w:val="001840FC"/>
    <w:rsid w:val="00184B1E"/>
    <w:rsid w:val="001867EA"/>
    <w:rsid w:val="00191646"/>
    <w:rsid w:val="00191E21"/>
    <w:rsid w:val="00194206"/>
    <w:rsid w:val="001943E0"/>
    <w:rsid w:val="00194E0E"/>
    <w:rsid w:val="001979DA"/>
    <w:rsid w:val="001A6B17"/>
    <w:rsid w:val="001B13F5"/>
    <w:rsid w:val="001B2E5F"/>
    <w:rsid w:val="001C04F7"/>
    <w:rsid w:val="001C283F"/>
    <w:rsid w:val="001C38A9"/>
    <w:rsid w:val="001C5739"/>
    <w:rsid w:val="001C7BA2"/>
    <w:rsid w:val="001D0056"/>
    <w:rsid w:val="001D2026"/>
    <w:rsid w:val="001E0A68"/>
    <w:rsid w:val="001E0E9A"/>
    <w:rsid w:val="001E3545"/>
    <w:rsid w:val="001E658E"/>
    <w:rsid w:val="001E6A5A"/>
    <w:rsid w:val="001E6AA8"/>
    <w:rsid w:val="001F0CFD"/>
    <w:rsid w:val="001F33EF"/>
    <w:rsid w:val="001F37DD"/>
    <w:rsid w:val="001F4382"/>
    <w:rsid w:val="001F48DF"/>
    <w:rsid w:val="001F4AEA"/>
    <w:rsid w:val="001F7EA7"/>
    <w:rsid w:val="002004E3"/>
    <w:rsid w:val="00202FAB"/>
    <w:rsid w:val="00204A60"/>
    <w:rsid w:val="00207BB6"/>
    <w:rsid w:val="002100B5"/>
    <w:rsid w:val="00210864"/>
    <w:rsid w:val="00210936"/>
    <w:rsid w:val="00213578"/>
    <w:rsid w:val="00215DFD"/>
    <w:rsid w:val="00217469"/>
    <w:rsid w:val="00220197"/>
    <w:rsid w:val="00224E67"/>
    <w:rsid w:val="002266A2"/>
    <w:rsid w:val="00227750"/>
    <w:rsid w:val="00227E24"/>
    <w:rsid w:val="00230CEA"/>
    <w:rsid w:val="00233A12"/>
    <w:rsid w:val="00234245"/>
    <w:rsid w:val="00237B12"/>
    <w:rsid w:val="0024075F"/>
    <w:rsid w:val="0025093E"/>
    <w:rsid w:val="002510FB"/>
    <w:rsid w:val="002519A8"/>
    <w:rsid w:val="00253298"/>
    <w:rsid w:val="002545D1"/>
    <w:rsid w:val="00255B6E"/>
    <w:rsid w:val="00256B74"/>
    <w:rsid w:val="00260CF4"/>
    <w:rsid w:val="002622A4"/>
    <w:rsid w:val="00264895"/>
    <w:rsid w:val="0026496A"/>
    <w:rsid w:val="002658FC"/>
    <w:rsid w:val="002664BD"/>
    <w:rsid w:val="00271E55"/>
    <w:rsid w:val="0027205B"/>
    <w:rsid w:val="0027267D"/>
    <w:rsid w:val="002734EE"/>
    <w:rsid w:val="002741F0"/>
    <w:rsid w:val="00282429"/>
    <w:rsid w:val="0028387E"/>
    <w:rsid w:val="00284BE2"/>
    <w:rsid w:val="00287F78"/>
    <w:rsid w:val="00290460"/>
    <w:rsid w:val="00294C23"/>
    <w:rsid w:val="00295302"/>
    <w:rsid w:val="002962B6"/>
    <w:rsid w:val="00296E20"/>
    <w:rsid w:val="00297656"/>
    <w:rsid w:val="002A0F88"/>
    <w:rsid w:val="002A2AD6"/>
    <w:rsid w:val="002A3483"/>
    <w:rsid w:val="002A40D3"/>
    <w:rsid w:val="002A476C"/>
    <w:rsid w:val="002A77DA"/>
    <w:rsid w:val="002A7F45"/>
    <w:rsid w:val="002A7FE0"/>
    <w:rsid w:val="002B0E70"/>
    <w:rsid w:val="002B30ED"/>
    <w:rsid w:val="002B4F28"/>
    <w:rsid w:val="002C009F"/>
    <w:rsid w:val="002C06F7"/>
    <w:rsid w:val="002C0902"/>
    <w:rsid w:val="002C11EA"/>
    <w:rsid w:val="002C5DE9"/>
    <w:rsid w:val="002C6B96"/>
    <w:rsid w:val="002C70C7"/>
    <w:rsid w:val="002C783E"/>
    <w:rsid w:val="002D3358"/>
    <w:rsid w:val="002E1301"/>
    <w:rsid w:val="002E2587"/>
    <w:rsid w:val="002E273F"/>
    <w:rsid w:val="002E2F35"/>
    <w:rsid w:val="002E62B0"/>
    <w:rsid w:val="002E7673"/>
    <w:rsid w:val="002F0F80"/>
    <w:rsid w:val="002F244A"/>
    <w:rsid w:val="002F403F"/>
    <w:rsid w:val="002F5345"/>
    <w:rsid w:val="002F69F5"/>
    <w:rsid w:val="002F764B"/>
    <w:rsid w:val="002F7DD6"/>
    <w:rsid w:val="003034A7"/>
    <w:rsid w:val="00304B25"/>
    <w:rsid w:val="00305A02"/>
    <w:rsid w:val="00305A79"/>
    <w:rsid w:val="00306CF1"/>
    <w:rsid w:val="00307039"/>
    <w:rsid w:val="003074FF"/>
    <w:rsid w:val="0031189C"/>
    <w:rsid w:val="00311A0F"/>
    <w:rsid w:val="00312A77"/>
    <w:rsid w:val="00312B3F"/>
    <w:rsid w:val="00312EBD"/>
    <w:rsid w:val="00313964"/>
    <w:rsid w:val="00314463"/>
    <w:rsid w:val="003146C8"/>
    <w:rsid w:val="003171B8"/>
    <w:rsid w:val="0032123C"/>
    <w:rsid w:val="00323162"/>
    <w:rsid w:val="0032482B"/>
    <w:rsid w:val="00325DEE"/>
    <w:rsid w:val="00326733"/>
    <w:rsid w:val="00326EDF"/>
    <w:rsid w:val="00327402"/>
    <w:rsid w:val="00330A01"/>
    <w:rsid w:val="00333632"/>
    <w:rsid w:val="003338E1"/>
    <w:rsid w:val="00337117"/>
    <w:rsid w:val="00347899"/>
    <w:rsid w:val="0035045E"/>
    <w:rsid w:val="003530C1"/>
    <w:rsid w:val="003549A6"/>
    <w:rsid w:val="00354C23"/>
    <w:rsid w:val="003606D8"/>
    <w:rsid w:val="003624BE"/>
    <w:rsid w:val="00363189"/>
    <w:rsid w:val="00363660"/>
    <w:rsid w:val="0036440C"/>
    <w:rsid w:val="00364F58"/>
    <w:rsid w:val="003674C2"/>
    <w:rsid w:val="00367B89"/>
    <w:rsid w:val="00370415"/>
    <w:rsid w:val="00370B97"/>
    <w:rsid w:val="003724C7"/>
    <w:rsid w:val="0037422D"/>
    <w:rsid w:val="00375449"/>
    <w:rsid w:val="00376E39"/>
    <w:rsid w:val="00384267"/>
    <w:rsid w:val="00386388"/>
    <w:rsid w:val="00386D7A"/>
    <w:rsid w:val="00387077"/>
    <w:rsid w:val="0039146A"/>
    <w:rsid w:val="0039153E"/>
    <w:rsid w:val="0039358F"/>
    <w:rsid w:val="00393E48"/>
    <w:rsid w:val="003940CF"/>
    <w:rsid w:val="0039527C"/>
    <w:rsid w:val="00395663"/>
    <w:rsid w:val="00396A07"/>
    <w:rsid w:val="003A02A8"/>
    <w:rsid w:val="003A121F"/>
    <w:rsid w:val="003A16C6"/>
    <w:rsid w:val="003A1CEC"/>
    <w:rsid w:val="003A2BDA"/>
    <w:rsid w:val="003A36B6"/>
    <w:rsid w:val="003A461E"/>
    <w:rsid w:val="003A5B7D"/>
    <w:rsid w:val="003A60E8"/>
    <w:rsid w:val="003A750E"/>
    <w:rsid w:val="003B26D4"/>
    <w:rsid w:val="003B34CB"/>
    <w:rsid w:val="003C3241"/>
    <w:rsid w:val="003D178F"/>
    <w:rsid w:val="003D1D91"/>
    <w:rsid w:val="003D2492"/>
    <w:rsid w:val="003D34FC"/>
    <w:rsid w:val="003D4E6C"/>
    <w:rsid w:val="003D5CEE"/>
    <w:rsid w:val="003D6805"/>
    <w:rsid w:val="003E2924"/>
    <w:rsid w:val="003E2E95"/>
    <w:rsid w:val="003E373F"/>
    <w:rsid w:val="003E41D0"/>
    <w:rsid w:val="003F138C"/>
    <w:rsid w:val="003F1AC6"/>
    <w:rsid w:val="003F31F6"/>
    <w:rsid w:val="003F5CFD"/>
    <w:rsid w:val="003F6843"/>
    <w:rsid w:val="003F6AD1"/>
    <w:rsid w:val="00400CAB"/>
    <w:rsid w:val="00402FEB"/>
    <w:rsid w:val="0040408B"/>
    <w:rsid w:val="0040455A"/>
    <w:rsid w:val="004119F3"/>
    <w:rsid w:val="004127C4"/>
    <w:rsid w:val="00413513"/>
    <w:rsid w:val="0041548B"/>
    <w:rsid w:val="004154A1"/>
    <w:rsid w:val="004155EC"/>
    <w:rsid w:val="00415B17"/>
    <w:rsid w:val="00420226"/>
    <w:rsid w:val="0042092D"/>
    <w:rsid w:val="004229A2"/>
    <w:rsid w:val="00422FA1"/>
    <w:rsid w:val="004232D3"/>
    <w:rsid w:val="00425906"/>
    <w:rsid w:val="00437F86"/>
    <w:rsid w:val="0044075B"/>
    <w:rsid w:val="004409A8"/>
    <w:rsid w:val="0044107D"/>
    <w:rsid w:val="004415EE"/>
    <w:rsid w:val="00444662"/>
    <w:rsid w:val="004458FF"/>
    <w:rsid w:val="00446E4E"/>
    <w:rsid w:val="004470AA"/>
    <w:rsid w:val="004474E4"/>
    <w:rsid w:val="00450037"/>
    <w:rsid w:val="00450298"/>
    <w:rsid w:val="004523B6"/>
    <w:rsid w:val="004524C7"/>
    <w:rsid w:val="00454B02"/>
    <w:rsid w:val="004552F0"/>
    <w:rsid w:val="00456CD6"/>
    <w:rsid w:val="004615FF"/>
    <w:rsid w:val="0046173B"/>
    <w:rsid w:val="00464F97"/>
    <w:rsid w:val="00465A4A"/>
    <w:rsid w:val="0047141D"/>
    <w:rsid w:val="0047176B"/>
    <w:rsid w:val="00472B32"/>
    <w:rsid w:val="004737AF"/>
    <w:rsid w:val="00475C4D"/>
    <w:rsid w:val="00481675"/>
    <w:rsid w:val="004823D8"/>
    <w:rsid w:val="00492AB2"/>
    <w:rsid w:val="004950D8"/>
    <w:rsid w:val="00495B33"/>
    <w:rsid w:val="00497005"/>
    <w:rsid w:val="0049718C"/>
    <w:rsid w:val="004A1009"/>
    <w:rsid w:val="004A142F"/>
    <w:rsid w:val="004A76B6"/>
    <w:rsid w:val="004B0539"/>
    <w:rsid w:val="004B300E"/>
    <w:rsid w:val="004B467A"/>
    <w:rsid w:val="004B65B3"/>
    <w:rsid w:val="004B7E0A"/>
    <w:rsid w:val="004C1C14"/>
    <w:rsid w:val="004C34E6"/>
    <w:rsid w:val="004C4AF0"/>
    <w:rsid w:val="004C773A"/>
    <w:rsid w:val="004D2105"/>
    <w:rsid w:val="004D6212"/>
    <w:rsid w:val="004D622E"/>
    <w:rsid w:val="004D7559"/>
    <w:rsid w:val="004E043A"/>
    <w:rsid w:val="004E07B9"/>
    <w:rsid w:val="004E12B4"/>
    <w:rsid w:val="004E195D"/>
    <w:rsid w:val="004E1AFE"/>
    <w:rsid w:val="004E1DDC"/>
    <w:rsid w:val="004E39A2"/>
    <w:rsid w:val="004E683E"/>
    <w:rsid w:val="004E6D36"/>
    <w:rsid w:val="004E6E21"/>
    <w:rsid w:val="004F316D"/>
    <w:rsid w:val="004F451B"/>
    <w:rsid w:val="004F4A91"/>
    <w:rsid w:val="004F4DA6"/>
    <w:rsid w:val="004F74A8"/>
    <w:rsid w:val="004F7925"/>
    <w:rsid w:val="005008FF"/>
    <w:rsid w:val="0050296F"/>
    <w:rsid w:val="00512F91"/>
    <w:rsid w:val="00513D68"/>
    <w:rsid w:val="00513F2C"/>
    <w:rsid w:val="005208DF"/>
    <w:rsid w:val="00527122"/>
    <w:rsid w:val="00527BB9"/>
    <w:rsid w:val="0053081A"/>
    <w:rsid w:val="0053363E"/>
    <w:rsid w:val="00535BAE"/>
    <w:rsid w:val="00535FF7"/>
    <w:rsid w:val="00536C5F"/>
    <w:rsid w:val="00537799"/>
    <w:rsid w:val="00537DC4"/>
    <w:rsid w:val="00543790"/>
    <w:rsid w:val="0055107A"/>
    <w:rsid w:val="0055211F"/>
    <w:rsid w:val="00555789"/>
    <w:rsid w:val="0055675E"/>
    <w:rsid w:val="00557314"/>
    <w:rsid w:val="0055783B"/>
    <w:rsid w:val="00561D39"/>
    <w:rsid w:val="00562312"/>
    <w:rsid w:val="00562BF0"/>
    <w:rsid w:val="00563299"/>
    <w:rsid w:val="00563550"/>
    <w:rsid w:val="00564BEF"/>
    <w:rsid w:val="00566697"/>
    <w:rsid w:val="00566906"/>
    <w:rsid w:val="00567599"/>
    <w:rsid w:val="00572625"/>
    <w:rsid w:val="00573E5B"/>
    <w:rsid w:val="005750D9"/>
    <w:rsid w:val="00576552"/>
    <w:rsid w:val="00576D40"/>
    <w:rsid w:val="00577B75"/>
    <w:rsid w:val="005810BB"/>
    <w:rsid w:val="0058201E"/>
    <w:rsid w:val="0058276A"/>
    <w:rsid w:val="0058349A"/>
    <w:rsid w:val="00584FD0"/>
    <w:rsid w:val="00585EEF"/>
    <w:rsid w:val="00587A2E"/>
    <w:rsid w:val="00591595"/>
    <w:rsid w:val="0059161A"/>
    <w:rsid w:val="00592586"/>
    <w:rsid w:val="00593336"/>
    <w:rsid w:val="00594C07"/>
    <w:rsid w:val="0059511F"/>
    <w:rsid w:val="00597397"/>
    <w:rsid w:val="005A3387"/>
    <w:rsid w:val="005A36AA"/>
    <w:rsid w:val="005A37C3"/>
    <w:rsid w:val="005A3F7C"/>
    <w:rsid w:val="005A49D8"/>
    <w:rsid w:val="005A56B2"/>
    <w:rsid w:val="005A5B4B"/>
    <w:rsid w:val="005A5C2A"/>
    <w:rsid w:val="005A6865"/>
    <w:rsid w:val="005B4FF6"/>
    <w:rsid w:val="005B74A1"/>
    <w:rsid w:val="005C022F"/>
    <w:rsid w:val="005C0D2E"/>
    <w:rsid w:val="005C2013"/>
    <w:rsid w:val="005C313B"/>
    <w:rsid w:val="005C5D6A"/>
    <w:rsid w:val="005D30DF"/>
    <w:rsid w:val="005D325F"/>
    <w:rsid w:val="005D7E68"/>
    <w:rsid w:val="005E03B5"/>
    <w:rsid w:val="005E11F1"/>
    <w:rsid w:val="005E24AA"/>
    <w:rsid w:val="005E362F"/>
    <w:rsid w:val="005E6ECF"/>
    <w:rsid w:val="005F1479"/>
    <w:rsid w:val="005F160B"/>
    <w:rsid w:val="005F5C7A"/>
    <w:rsid w:val="005F60B4"/>
    <w:rsid w:val="005F60F7"/>
    <w:rsid w:val="005F7B2B"/>
    <w:rsid w:val="005F7E0A"/>
    <w:rsid w:val="00600030"/>
    <w:rsid w:val="00601AC2"/>
    <w:rsid w:val="00613BBE"/>
    <w:rsid w:val="006157BB"/>
    <w:rsid w:val="00616B1C"/>
    <w:rsid w:val="006203A5"/>
    <w:rsid w:val="00623932"/>
    <w:rsid w:val="00625CEC"/>
    <w:rsid w:val="00625DC2"/>
    <w:rsid w:val="006262FD"/>
    <w:rsid w:val="00627C1B"/>
    <w:rsid w:val="0063102A"/>
    <w:rsid w:val="0063152D"/>
    <w:rsid w:val="0063269C"/>
    <w:rsid w:val="0063273E"/>
    <w:rsid w:val="006340A6"/>
    <w:rsid w:val="00635E53"/>
    <w:rsid w:val="006379E8"/>
    <w:rsid w:val="00641F63"/>
    <w:rsid w:val="006446EC"/>
    <w:rsid w:val="006452BB"/>
    <w:rsid w:val="00646E2B"/>
    <w:rsid w:val="00646F91"/>
    <w:rsid w:val="00647066"/>
    <w:rsid w:val="006474BF"/>
    <w:rsid w:val="006479E4"/>
    <w:rsid w:val="0065148C"/>
    <w:rsid w:val="006527D3"/>
    <w:rsid w:val="00652EB9"/>
    <w:rsid w:val="0065326E"/>
    <w:rsid w:val="00653A18"/>
    <w:rsid w:val="00655042"/>
    <w:rsid w:val="00655492"/>
    <w:rsid w:val="00663609"/>
    <w:rsid w:val="00665F5B"/>
    <w:rsid w:val="00666ADD"/>
    <w:rsid w:val="00667160"/>
    <w:rsid w:val="006724A7"/>
    <w:rsid w:val="00674485"/>
    <w:rsid w:val="00674D83"/>
    <w:rsid w:val="00675366"/>
    <w:rsid w:val="0067606F"/>
    <w:rsid w:val="006764CF"/>
    <w:rsid w:val="00677EB3"/>
    <w:rsid w:val="00681E8B"/>
    <w:rsid w:val="00682204"/>
    <w:rsid w:val="006830DF"/>
    <w:rsid w:val="00683164"/>
    <w:rsid w:val="00683F80"/>
    <w:rsid w:val="00684307"/>
    <w:rsid w:val="00685394"/>
    <w:rsid w:val="00685FFA"/>
    <w:rsid w:val="006861F6"/>
    <w:rsid w:val="006876AD"/>
    <w:rsid w:val="00690E7D"/>
    <w:rsid w:val="00692362"/>
    <w:rsid w:val="0069274F"/>
    <w:rsid w:val="006950C0"/>
    <w:rsid w:val="006961CF"/>
    <w:rsid w:val="00696E9D"/>
    <w:rsid w:val="00697521"/>
    <w:rsid w:val="006A198E"/>
    <w:rsid w:val="006A2CCB"/>
    <w:rsid w:val="006A3D4B"/>
    <w:rsid w:val="006A476C"/>
    <w:rsid w:val="006A5AFF"/>
    <w:rsid w:val="006A6E38"/>
    <w:rsid w:val="006A72C8"/>
    <w:rsid w:val="006A7ECC"/>
    <w:rsid w:val="006B0333"/>
    <w:rsid w:val="006B55D8"/>
    <w:rsid w:val="006B626B"/>
    <w:rsid w:val="006B7D07"/>
    <w:rsid w:val="006C001A"/>
    <w:rsid w:val="006C40BD"/>
    <w:rsid w:val="006C4273"/>
    <w:rsid w:val="006D3EB3"/>
    <w:rsid w:val="006D414D"/>
    <w:rsid w:val="006D4D55"/>
    <w:rsid w:val="006D651D"/>
    <w:rsid w:val="006D7EC1"/>
    <w:rsid w:val="006E47DD"/>
    <w:rsid w:val="006E4937"/>
    <w:rsid w:val="006E5FA7"/>
    <w:rsid w:val="006E648D"/>
    <w:rsid w:val="006E71BE"/>
    <w:rsid w:val="006E726F"/>
    <w:rsid w:val="006F07B6"/>
    <w:rsid w:val="006F2674"/>
    <w:rsid w:val="006F26B2"/>
    <w:rsid w:val="006F34BE"/>
    <w:rsid w:val="006F55D1"/>
    <w:rsid w:val="006F5EA7"/>
    <w:rsid w:val="006F6801"/>
    <w:rsid w:val="0070063D"/>
    <w:rsid w:val="0070186E"/>
    <w:rsid w:val="00704DAE"/>
    <w:rsid w:val="00705D46"/>
    <w:rsid w:val="00705F2C"/>
    <w:rsid w:val="007065A0"/>
    <w:rsid w:val="007068C5"/>
    <w:rsid w:val="007077F5"/>
    <w:rsid w:val="00707E0E"/>
    <w:rsid w:val="00710990"/>
    <w:rsid w:val="00712B8A"/>
    <w:rsid w:val="007130F2"/>
    <w:rsid w:val="0071423A"/>
    <w:rsid w:val="00714332"/>
    <w:rsid w:val="007176D4"/>
    <w:rsid w:val="00717BA0"/>
    <w:rsid w:val="00720F12"/>
    <w:rsid w:val="00721F67"/>
    <w:rsid w:val="00725CE4"/>
    <w:rsid w:val="00727E5D"/>
    <w:rsid w:val="0073015D"/>
    <w:rsid w:val="00730C0E"/>
    <w:rsid w:val="00732BF7"/>
    <w:rsid w:val="00732E12"/>
    <w:rsid w:val="007341BE"/>
    <w:rsid w:val="00734B08"/>
    <w:rsid w:val="00734C29"/>
    <w:rsid w:val="0073679C"/>
    <w:rsid w:val="00736CCD"/>
    <w:rsid w:val="007416B1"/>
    <w:rsid w:val="00742826"/>
    <w:rsid w:val="007431C5"/>
    <w:rsid w:val="0074367F"/>
    <w:rsid w:val="007441CA"/>
    <w:rsid w:val="007442CC"/>
    <w:rsid w:val="00744BE9"/>
    <w:rsid w:val="007455C7"/>
    <w:rsid w:val="00752005"/>
    <w:rsid w:val="00760D2B"/>
    <w:rsid w:val="00762148"/>
    <w:rsid w:val="00763D36"/>
    <w:rsid w:val="00763E22"/>
    <w:rsid w:val="00770AC8"/>
    <w:rsid w:val="00774B9B"/>
    <w:rsid w:val="00774F7C"/>
    <w:rsid w:val="007752FB"/>
    <w:rsid w:val="00776A2B"/>
    <w:rsid w:val="00776D8D"/>
    <w:rsid w:val="007771BF"/>
    <w:rsid w:val="00777532"/>
    <w:rsid w:val="0078013A"/>
    <w:rsid w:val="00780189"/>
    <w:rsid w:val="007813B7"/>
    <w:rsid w:val="00781A8B"/>
    <w:rsid w:val="0078201A"/>
    <w:rsid w:val="00785606"/>
    <w:rsid w:val="0078729B"/>
    <w:rsid w:val="00793596"/>
    <w:rsid w:val="00795803"/>
    <w:rsid w:val="00796F3A"/>
    <w:rsid w:val="00797F8C"/>
    <w:rsid w:val="007A0536"/>
    <w:rsid w:val="007A1D84"/>
    <w:rsid w:val="007A2B3E"/>
    <w:rsid w:val="007B12B3"/>
    <w:rsid w:val="007B30F3"/>
    <w:rsid w:val="007B314F"/>
    <w:rsid w:val="007B3CC1"/>
    <w:rsid w:val="007B6482"/>
    <w:rsid w:val="007B7300"/>
    <w:rsid w:val="007B79E7"/>
    <w:rsid w:val="007C1402"/>
    <w:rsid w:val="007C301C"/>
    <w:rsid w:val="007C3FC4"/>
    <w:rsid w:val="007C5AC5"/>
    <w:rsid w:val="007C5B35"/>
    <w:rsid w:val="007C745D"/>
    <w:rsid w:val="007D08C3"/>
    <w:rsid w:val="007D2114"/>
    <w:rsid w:val="007D2871"/>
    <w:rsid w:val="007D3626"/>
    <w:rsid w:val="007D5F09"/>
    <w:rsid w:val="007E06CE"/>
    <w:rsid w:val="007E2A9B"/>
    <w:rsid w:val="007E35C0"/>
    <w:rsid w:val="007E3D5E"/>
    <w:rsid w:val="007E639A"/>
    <w:rsid w:val="007E7745"/>
    <w:rsid w:val="007F1588"/>
    <w:rsid w:val="007F2B55"/>
    <w:rsid w:val="007F34F5"/>
    <w:rsid w:val="007F5DC7"/>
    <w:rsid w:val="007F748D"/>
    <w:rsid w:val="007F7C3C"/>
    <w:rsid w:val="00800B33"/>
    <w:rsid w:val="00800DC4"/>
    <w:rsid w:val="00802C09"/>
    <w:rsid w:val="00802D1E"/>
    <w:rsid w:val="00804006"/>
    <w:rsid w:val="00806D47"/>
    <w:rsid w:val="0081365A"/>
    <w:rsid w:val="00813AD9"/>
    <w:rsid w:val="00813BE2"/>
    <w:rsid w:val="0081594C"/>
    <w:rsid w:val="00821105"/>
    <w:rsid w:val="00823601"/>
    <w:rsid w:val="008237F8"/>
    <w:rsid w:val="00824E58"/>
    <w:rsid w:val="008272A8"/>
    <w:rsid w:val="00827574"/>
    <w:rsid w:val="00830590"/>
    <w:rsid w:val="00830AF8"/>
    <w:rsid w:val="00832CFC"/>
    <w:rsid w:val="00833343"/>
    <w:rsid w:val="00836DB1"/>
    <w:rsid w:val="00836DE2"/>
    <w:rsid w:val="00837E0C"/>
    <w:rsid w:val="00840198"/>
    <w:rsid w:val="00841A91"/>
    <w:rsid w:val="00846358"/>
    <w:rsid w:val="008467B1"/>
    <w:rsid w:val="00853BDD"/>
    <w:rsid w:val="00853C36"/>
    <w:rsid w:val="0085516E"/>
    <w:rsid w:val="00855366"/>
    <w:rsid w:val="00855B45"/>
    <w:rsid w:val="0085659F"/>
    <w:rsid w:val="00856B69"/>
    <w:rsid w:val="00860648"/>
    <w:rsid w:val="00861066"/>
    <w:rsid w:val="00862557"/>
    <w:rsid w:val="00864FED"/>
    <w:rsid w:val="0086603C"/>
    <w:rsid w:val="00867605"/>
    <w:rsid w:val="008706F6"/>
    <w:rsid w:val="008722B2"/>
    <w:rsid w:val="00874A0F"/>
    <w:rsid w:val="00876271"/>
    <w:rsid w:val="00877E4A"/>
    <w:rsid w:val="008823E7"/>
    <w:rsid w:val="00882FCD"/>
    <w:rsid w:val="0088465F"/>
    <w:rsid w:val="00885CEB"/>
    <w:rsid w:val="0088768B"/>
    <w:rsid w:val="0089056D"/>
    <w:rsid w:val="00890652"/>
    <w:rsid w:val="00892650"/>
    <w:rsid w:val="00895E62"/>
    <w:rsid w:val="00896EBC"/>
    <w:rsid w:val="008974A6"/>
    <w:rsid w:val="008A4920"/>
    <w:rsid w:val="008A5545"/>
    <w:rsid w:val="008A6206"/>
    <w:rsid w:val="008B329E"/>
    <w:rsid w:val="008B4AC4"/>
    <w:rsid w:val="008C0BC1"/>
    <w:rsid w:val="008C1F75"/>
    <w:rsid w:val="008C20E3"/>
    <w:rsid w:val="008C263F"/>
    <w:rsid w:val="008C4960"/>
    <w:rsid w:val="008C49BA"/>
    <w:rsid w:val="008C5018"/>
    <w:rsid w:val="008C5A3E"/>
    <w:rsid w:val="008C5DB8"/>
    <w:rsid w:val="008C7103"/>
    <w:rsid w:val="008C7543"/>
    <w:rsid w:val="008D10E7"/>
    <w:rsid w:val="008D3BDA"/>
    <w:rsid w:val="008D3E7B"/>
    <w:rsid w:val="008D4364"/>
    <w:rsid w:val="008D459E"/>
    <w:rsid w:val="008D5264"/>
    <w:rsid w:val="008D6AA6"/>
    <w:rsid w:val="008D7427"/>
    <w:rsid w:val="008E4360"/>
    <w:rsid w:val="008F255D"/>
    <w:rsid w:val="008F7993"/>
    <w:rsid w:val="008F7AA3"/>
    <w:rsid w:val="009014AF"/>
    <w:rsid w:val="0090165D"/>
    <w:rsid w:val="00902AB1"/>
    <w:rsid w:val="00906052"/>
    <w:rsid w:val="00906724"/>
    <w:rsid w:val="00906A1F"/>
    <w:rsid w:val="0091280F"/>
    <w:rsid w:val="00921BB2"/>
    <w:rsid w:val="00922512"/>
    <w:rsid w:val="00924406"/>
    <w:rsid w:val="00924FC5"/>
    <w:rsid w:val="009275AD"/>
    <w:rsid w:val="0093400D"/>
    <w:rsid w:val="009354CA"/>
    <w:rsid w:val="009410D7"/>
    <w:rsid w:val="00945547"/>
    <w:rsid w:val="00945C06"/>
    <w:rsid w:val="0094698C"/>
    <w:rsid w:val="00947841"/>
    <w:rsid w:val="00947E18"/>
    <w:rsid w:val="00951BCB"/>
    <w:rsid w:val="00951E17"/>
    <w:rsid w:val="00952A85"/>
    <w:rsid w:val="00953085"/>
    <w:rsid w:val="00953C72"/>
    <w:rsid w:val="00954855"/>
    <w:rsid w:val="00954C25"/>
    <w:rsid w:val="00955191"/>
    <w:rsid w:val="009557C9"/>
    <w:rsid w:val="00960B4D"/>
    <w:rsid w:val="00962B72"/>
    <w:rsid w:val="00964682"/>
    <w:rsid w:val="00965073"/>
    <w:rsid w:val="00965D6F"/>
    <w:rsid w:val="009701CB"/>
    <w:rsid w:val="0097215A"/>
    <w:rsid w:val="0097412B"/>
    <w:rsid w:val="00976BA5"/>
    <w:rsid w:val="00976E57"/>
    <w:rsid w:val="0098117C"/>
    <w:rsid w:val="00981C18"/>
    <w:rsid w:val="00981D26"/>
    <w:rsid w:val="009826ED"/>
    <w:rsid w:val="00983B10"/>
    <w:rsid w:val="00984C8B"/>
    <w:rsid w:val="009857A7"/>
    <w:rsid w:val="00990604"/>
    <w:rsid w:val="009917A6"/>
    <w:rsid w:val="00991D02"/>
    <w:rsid w:val="009921D1"/>
    <w:rsid w:val="00996ECF"/>
    <w:rsid w:val="00997AAF"/>
    <w:rsid w:val="00997D42"/>
    <w:rsid w:val="009A4C08"/>
    <w:rsid w:val="009A60AE"/>
    <w:rsid w:val="009A6E1D"/>
    <w:rsid w:val="009B1551"/>
    <w:rsid w:val="009B22D5"/>
    <w:rsid w:val="009B255F"/>
    <w:rsid w:val="009B4EE1"/>
    <w:rsid w:val="009B5B99"/>
    <w:rsid w:val="009C2FC1"/>
    <w:rsid w:val="009D23DA"/>
    <w:rsid w:val="009D45E5"/>
    <w:rsid w:val="009D5FB5"/>
    <w:rsid w:val="009E0F92"/>
    <w:rsid w:val="009E33E6"/>
    <w:rsid w:val="009E33ED"/>
    <w:rsid w:val="009E3633"/>
    <w:rsid w:val="009E6857"/>
    <w:rsid w:val="009F050D"/>
    <w:rsid w:val="009F0F8E"/>
    <w:rsid w:val="009F0FAA"/>
    <w:rsid w:val="009F4FEF"/>
    <w:rsid w:val="009F5CDF"/>
    <w:rsid w:val="009F6B53"/>
    <w:rsid w:val="00A00455"/>
    <w:rsid w:val="00A00533"/>
    <w:rsid w:val="00A01AE1"/>
    <w:rsid w:val="00A03C7C"/>
    <w:rsid w:val="00A04125"/>
    <w:rsid w:val="00A06084"/>
    <w:rsid w:val="00A0736A"/>
    <w:rsid w:val="00A10551"/>
    <w:rsid w:val="00A12372"/>
    <w:rsid w:val="00A12FB6"/>
    <w:rsid w:val="00A155E2"/>
    <w:rsid w:val="00A156B6"/>
    <w:rsid w:val="00A15BB9"/>
    <w:rsid w:val="00A15C97"/>
    <w:rsid w:val="00A178F1"/>
    <w:rsid w:val="00A17C50"/>
    <w:rsid w:val="00A20F82"/>
    <w:rsid w:val="00A2241B"/>
    <w:rsid w:val="00A224C6"/>
    <w:rsid w:val="00A2370E"/>
    <w:rsid w:val="00A249F2"/>
    <w:rsid w:val="00A27CEC"/>
    <w:rsid w:val="00A30B82"/>
    <w:rsid w:val="00A31F0A"/>
    <w:rsid w:val="00A326F7"/>
    <w:rsid w:val="00A33A41"/>
    <w:rsid w:val="00A3533D"/>
    <w:rsid w:val="00A400E8"/>
    <w:rsid w:val="00A4265F"/>
    <w:rsid w:val="00A428EC"/>
    <w:rsid w:val="00A43003"/>
    <w:rsid w:val="00A4578F"/>
    <w:rsid w:val="00A45859"/>
    <w:rsid w:val="00A464D1"/>
    <w:rsid w:val="00A46996"/>
    <w:rsid w:val="00A505A8"/>
    <w:rsid w:val="00A50DA4"/>
    <w:rsid w:val="00A54241"/>
    <w:rsid w:val="00A54BC5"/>
    <w:rsid w:val="00A61CB0"/>
    <w:rsid w:val="00A63FCE"/>
    <w:rsid w:val="00A67323"/>
    <w:rsid w:val="00A677F5"/>
    <w:rsid w:val="00A71EAD"/>
    <w:rsid w:val="00A748EA"/>
    <w:rsid w:val="00A77E1B"/>
    <w:rsid w:val="00A80607"/>
    <w:rsid w:val="00A8419B"/>
    <w:rsid w:val="00A866BF"/>
    <w:rsid w:val="00A87466"/>
    <w:rsid w:val="00A87A52"/>
    <w:rsid w:val="00A90EDF"/>
    <w:rsid w:val="00A9229E"/>
    <w:rsid w:val="00A94595"/>
    <w:rsid w:val="00A95059"/>
    <w:rsid w:val="00A97FC3"/>
    <w:rsid w:val="00AA16CB"/>
    <w:rsid w:val="00AA2271"/>
    <w:rsid w:val="00AA56C0"/>
    <w:rsid w:val="00AA5D21"/>
    <w:rsid w:val="00AA616B"/>
    <w:rsid w:val="00AA6663"/>
    <w:rsid w:val="00AA7D7D"/>
    <w:rsid w:val="00AA7DAA"/>
    <w:rsid w:val="00AB1A0C"/>
    <w:rsid w:val="00AB3579"/>
    <w:rsid w:val="00AB6198"/>
    <w:rsid w:val="00AB6412"/>
    <w:rsid w:val="00AB79BB"/>
    <w:rsid w:val="00AC3248"/>
    <w:rsid w:val="00AC4281"/>
    <w:rsid w:val="00AD0D08"/>
    <w:rsid w:val="00AD13E4"/>
    <w:rsid w:val="00AD2241"/>
    <w:rsid w:val="00AD26DA"/>
    <w:rsid w:val="00AD486E"/>
    <w:rsid w:val="00AD711A"/>
    <w:rsid w:val="00AD7540"/>
    <w:rsid w:val="00AD77F0"/>
    <w:rsid w:val="00AE2E3B"/>
    <w:rsid w:val="00AE793B"/>
    <w:rsid w:val="00AF1B96"/>
    <w:rsid w:val="00AF3149"/>
    <w:rsid w:val="00AF4BF4"/>
    <w:rsid w:val="00AF4CC5"/>
    <w:rsid w:val="00AF6DCB"/>
    <w:rsid w:val="00B00A8B"/>
    <w:rsid w:val="00B00FA3"/>
    <w:rsid w:val="00B0173E"/>
    <w:rsid w:val="00B03308"/>
    <w:rsid w:val="00B038DF"/>
    <w:rsid w:val="00B041ED"/>
    <w:rsid w:val="00B046D4"/>
    <w:rsid w:val="00B05A5C"/>
    <w:rsid w:val="00B070B4"/>
    <w:rsid w:val="00B07B53"/>
    <w:rsid w:val="00B07E19"/>
    <w:rsid w:val="00B101C1"/>
    <w:rsid w:val="00B11D81"/>
    <w:rsid w:val="00B12C62"/>
    <w:rsid w:val="00B14313"/>
    <w:rsid w:val="00B14E51"/>
    <w:rsid w:val="00B223F5"/>
    <w:rsid w:val="00B22E13"/>
    <w:rsid w:val="00B2306C"/>
    <w:rsid w:val="00B234F0"/>
    <w:rsid w:val="00B2550B"/>
    <w:rsid w:val="00B301D0"/>
    <w:rsid w:val="00B30768"/>
    <w:rsid w:val="00B317CE"/>
    <w:rsid w:val="00B323A4"/>
    <w:rsid w:val="00B3597D"/>
    <w:rsid w:val="00B41B22"/>
    <w:rsid w:val="00B457F7"/>
    <w:rsid w:val="00B4586A"/>
    <w:rsid w:val="00B56AB5"/>
    <w:rsid w:val="00B602A3"/>
    <w:rsid w:val="00B60D9F"/>
    <w:rsid w:val="00B61FDB"/>
    <w:rsid w:val="00B63B2A"/>
    <w:rsid w:val="00B65BA6"/>
    <w:rsid w:val="00B6647B"/>
    <w:rsid w:val="00B7083A"/>
    <w:rsid w:val="00B70CA6"/>
    <w:rsid w:val="00B74311"/>
    <w:rsid w:val="00B74934"/>
    <w:rsid w:val="00B75300"/>
    <w:rsid w:val="00B75BD2"/>
    <w:rsid w:val="00B7704E"/>
    <w:rsid w:val="00B82684"/>
    <w:rsid w:val="00B82E71"/>
    <w:rsid w:val="00B8470E"/>
    <w:rsid w:val="00B87383"/>
    <w:rsid w:val="00B92562"/>
    <w:rsid w:val="00B92626"/>
    <w:rsid w:val="00B92FCF"/>
    <w:rsid w:val="00B940DB"/>
    <w:rsid w:val="00BA001E"/>
    <w:rsid w:val="00BA489B"/>
    <w:rsid w:val="00BA54D4"/>
    <w:rsid w:val="00BA744F"/>
    <w:rsid w:val="00BB101F"/>
    <w:rsid w:val="00BB2FC3"/>
    <w:rsid w:val="00BB3136"/>
    <w:rsid w:val="00BC0555"/>
    <w:rsid w:val="00BC09BB"/>
    <w:rsid w:val="00BC4568"/>
    <w:rsid w:val="00BC5E71"/>
    <w:rsid w:val="00BC741A"/>
    <w:rsid w:val="00BD2E55"/>
    <w:rsid w:val="00BD39EA"/>
    <w:rsid w:val="00BD6008"/>
    <w:rsid w:val="00BE4A7C"/>
    <w:rsid w:val="00BE7D14"/>
    <w:rsid w:val="00BF12D3"/>
    <w:rsid w:val="00BF2FEF"/>
    <w:rsid w:val="00BF3539"/>
    <w:rsid w:val="00BF466A"/>
    <w:rsid w:val="00BF5351"/>
    <w:rsid w:val="00BF7E17"/>
    <w:rsid w:val="00C01A5E"/>
    <w:rsid w:val="00C03808"/>
    <w:rsid w:val="00C0435C"/>
    <w:rsid w:val="00C048D7"/>
    <w:rsid w:val="00C04C51"/>
    <w:rsid w:val="00C04C67"/>
    <w:rsid w:val="00C112DA"/>
    <w:rsid w:val="00C11F75"/>
    <w:rsid w:val="00C12AE5"/>
    <w:rsid w:val="00C13483"/>
    <w:rsid w:val="00C1482E"/>
    <w:rsid w:val="00C17523"/>
    <w:rsid w:val="00C21F57"/>
    <w:rsid w:val="00C22DBD"/>
    <w:rsid w:val="00C22F10"/>
    <w:rsid w:val="00C239C2"/>
    <w:rsid w:val="00C24B25"/>
    <w:rsid w:val="00C24C61"/>
    <w:rsid w:val="00C25CB4"/>
    <w:rsid w:val="00C313A4"/>
    <w:rsid w:val="00C322ED"/>
    <w:rsid w:val="00C331BF"/>
    <w:rsid w:val="00C3766D"/>
    <w:rsid w:val="00C4086A"/>
    <w:rsid w:val="00C41E08"/>
    <w:rsid w:val="00C421E7"/>
    <w:rsid w:val="00C42A7F"/>
    <w:rsid w:val="00C43936"/>
    <w:rsid w:val="00C516F9"/>
    <w:rsid w:val="00C51F4D"/>
    <w:rsid w:val="00C53D7F"/>
    <w:rsid w:val="00C54A5A"/>
    <w:rsid w:val="00C564E6"/>
    <w:rsid w:val="00C5785E"/>
    <w:rsid w:val="00C6114B"/>
    <w:rsid w:val="00C61D41"/>
    <w:rsid w:val="00C64960"/>
    <w:rsid w:val="00C64FAE"/>
    <w:rsid w:val="00C6696E"/>
    <w:rsid w:val="00C7118F"/>
    <w:rsid w:val="00C71767"/>
    <w:rsid w:val="00C71F8F"/>
    <w:rsid w:val="00C7550C"/>
    <w:rsid w:val="00C75627"/>
    <w:rsid w:val="00C76FCF"/>
    <w:rsid w:val="00C774CC"/>
    <w:rsid w:val="00C802E3"/>
    <w:rsid w:val="00C8248F"/>
    <w:rsid w:val="00C84216"/>
    <w:rsid w:val="00C8604A"/>
    <w:rsid w:val="00C901E5"/>
    <w:rsid w:val="00C907B0"/>
    <w:rsid w:val="00C9149F"/>
    <w:rsid w:val="00C91FCB"/>
    <w:rsid w:val="00C93228"/>
    <w:rsid w:val="00C94D81"/>
    <w:rsid w:val="00C956A1"/>
    <w:rsid w:val="00C95B98"/>
    <w:rsid w:val="00CA263A"/>
    <w:rsid w:val="00CA45F3"/>
    <w:rsid w:val="00CA5CC6"/>
    <w:rsid w:val="00CA6486"/>
    <w:rsid w:val="00CA65E9"/>
    <w:rsid w:val="00CB0FAB"/>
    <w:rsid w:val="00CB326F"/>
    <w:rsid w:val="00CB35C0"/>
    <w:rsid w:val="00CB767C"/>
    <w:rsid w:val="00CC200B"/>
    <w:rsid w:val="00CC2921"/>
    <w:rsid w:val="00CC335C"/>
    <w:rsid w:val="00CD02D0"/>
    <w:rsid w:val="00CD1779"/>
    <w:rsid w:val="00CD33B6"/>
    <w:rsid w:val="00CD7799"/>
    <w:rsid w:val="00CE0D4D"/>
    <w:rsid w:val="00CE1109"/>
    <w:rsid w:val="00CE3A7E"/>
    <w:rsid w:val="00CE3B2C"/>
    <w:rsid w:val="00CE4AD6"/>
    <w:rsid w:val="00CE51B2"/>
    <w:rsid w:val="00CE5C8C"/>
    <w:rsid w:val="00CE69C6"/>
    <w:rsid w:val="00CF0BC1"/>
    <w:rsid w:val="00CF0C79"/>
    <w:rsid w:val="00CF48FC"/>
    <w:rsid w:val="00CF4A67"/>
    <w:rsid w:val="00CF615D"/>
    <w:rsid w:val="00CF70E5"/>
    <w:rsid w:val="00D02D60"/>
    <w:rsid w:val="00D043B5"/>
    <w:rsid w:val="00D04DE1"/>
    <w:rsid w:val="00D06553"/>
    <w:rsid w:val="00D12423"/>
    <w:rsid w:val="00D13AEE"/>
    <w:rsid w:val="00D16663"/>
    <w:rsid w:val="00D20D09"/>
    <w:rsid w:val="00D24B06"/>
    <w:rsid w:val="00D25A21"/>
    <w:rsid w:val="00D25BE0"/>
    <w:rsid w:val="00D26DB4"/>
    <w:rsid w:val="00D27E39"/>
    <w:rsid w:val="00D31813"/>
    <w:rsid w:val="00D3429A"/>
    <w:rsid w:val="00D34403"/>
    <w:rsid w:val="00D3573C"/>
    <w:rsid w:val="00D36C35"/>
    <w:rsid w:val="00D40509"/>
    <w:rsid w:val="00D414F3"/>
    <w:rsid w:val="00D43038"/>
    <w:rsid w:val="00D43B86"/>
    <w:rsid w:val="00D43F12"/>
    <w:rsid w:val="00D4450F"/>
    <w:rsid w:val="00D4579C"/>
    <w:rsid w:val="00D47617"/>
    <w:rsid w:val="00D51E1F"/>
    <w:rsid w:val="00D5257D"/>
    <w:rsid w:val="00D55767"/>
    <w:rsid w:val="00D55C13"/>
    <w:rsid w:val="00D55D1C"/>
    <w:rsid w:val="00D5616B"/>
    <w:rsid w:val="00D60B9D"/>
    <w:rsid w:val="00D60E1C"/>
    <w:rsid w:val="00D71892"/>
    <w:rsid w:val="00D739ED"/>
    <w:rsid w:val="00D74C35"/>
    <w:rsid w:val="00D75CC9"/>
    <w:rsid w:val="00D76C57"/>
    <w:rsid w:val="00D8089F"/>
    <w:rsid w:val="00D81D80"/>
    <w:rsid w:val="00D8266D"/>
    <w:rsid w:val="00D82C9A"/>
    <w:rsid w:val="00D8501E"/>
    <w:rsid w:val="00D865CD"/>
    <w:rsid w:val="00D911A1"/>
    <w:rsid w:val="00D93973"/>
    <w:rsid w:val="00D94931"/>
    <w:rsid w:val="00D96F20"/>
    <w:rsid w:val="00D97B04"/>
    <w:rsid w:val="00D97FFD"/>
    <w:rsid w:val="00DA0341"/>
    <w:rsid w:val="00DA15C9"/>
    <w:rsid w:val="00DA1BF4"/>
    <w:rsid w:val="00DA1C77"/>
    <w:rsid w:val="00DA7618"/>
    <w:rsid w:val="00DA7EAB"/>
    <w:rsid w:val="00DB08CF"/>
    <w:rsid w:val="00DB0E7F"/>
    <w:rsid w:val="00DB2FFD"/>
    <w:rsid w:val="00DB63E5"/>
    <w:rsid w:val="00DB7CAF"/>
    <w:rsid w:val="00DC06B3"/>
    <w:rsid w:val="00DC10ED"/>
    <w:rsid w:val="00DC2985"/>
    <w:rsid w:val="00DC49E8"/>
    <w:rsid w:val="00DD1126"/>
    <w:rsid w:val="00DD1AEB"/>
    <w:rsid w:val="00DD39C8"/>
    <w:rsid w:val="00DE04B5"/>
    <w:rsid w:val="00DE2792"/>
    <w:rsid w:val="00DE2FDB"/>
    <w:rsid w:val="00DE3271"/>
    <w:rsid w:val="00DE3C03"/>
    <w:rsid w:val="00DE553B"/>
    <w:rsid w:val="00DF1C76"/>
    <w:rsid w:val="00DF34F3"/>
    <w:rsid w:val="00DF37F9"/>
    <w:rsid w:val="00DF3C9D"/>
    <w:rsid w:val="00DF79F5"/>
    <w:rsid w:val="00E00263"/>
    <w:rsid w:val="00E045EE"/>
    <w:rsid w:val="00E07E6D"/>
    <w:rsid w:val="00E1423E"/>
    <w:rsid w:val="00E168F9"/>
    <w:rsid w:val="00E20ABF"/>
    <w:rsid w:val="00E21309"/>
    <w:rsid w:val="00E232FD"/>
    <w:rsid w:val="00E23F5A"/>
    <w:rsid w:val="00E2631F"/>
    <w:rsid w:val="00E26A9C"/>
    <w:rsid w:val="00E27FD0"/>
    <w:rsid w:val="00E31301"/>
    <w:rsid w:val="00E3227A"/>
    <w:rsid w:val="00E3436A"/>
    <w:rsid w:val="00E34A63"/>
    <w:rsid w:val="00E34BF2"/>
    <w:rsid w:val="00E35B81"/>
    <w:rsid w:val="00E36D75"/>
    <w:rsid w:val="00E40393"/>
    <w:rsid w:val="00E40825"/>
    <w:rsid w:val="00E42899"/>
    <w:rsid w:val="00E431A4"/>
    <w:rsid w:val="00E46AB1"/>
    <w:rsid w:val="00E46D00"/>
    <w:rsid w:val="00E475A9"/>
    <w:rsid w:val="00E47FF9"/>
    <w:rsid w:val="00E52213"/>
    <w:rsid w:val="00E54B07"/>
    <w:rsid w:val="00E550A2"/>
    <w:rsid w:val="00E55754"/>
    <w:rsid w:val="00E60D5A"/>
    <w:rsid w:val="00E60E4A"/>
    <w:rsid w:val="00E61D0D"/>
    <w:rsid w:val="00E661FC"/>
    <w:rsid w:val="00E666C2"/>
    <w:rsid w:val="00E70730"/>
    <w:rsid w:val="00E7109F"/>
    <w:rsid w:val="00E75732"/>
    <w:rsid w:val="00E762B6"/>
    <w:rsid w:val="00E7680B"/>
    <w:rsid w:val="00E81C1B"/>
    <w:rsid w:val="00E82D45"/>
    <w:rsid w:val="00E842B2"/>
    <w:rsid w:val="00E85939"/>
    <w:rsid w:val="00E869A1"/>
    <w:rsid w:val="00E903AE"/>
    <w:rsid w:val="00E92C39"/>
    <w:rsid w:val="00E933D9"/>
    <w:rsid w:val="00E95527"/>
    <w:rsid w:val="00E978CD"/>
    <w:rsid w:val="00E97BFD"/>
    <w:rsid w:val="00E97D43"/>
    <w:rsid w:val="00EA104F"/>
    <w:rsid w:val="00EA1633"/>
    <w:rsid w:val="00EA216B"/>
    <w:rsid w:val="00EA2CAB"/>
    <w:rsid w:val="00EA3B30"/>
    <w:rsid w:val="00EA447B"/>
    <w:rsid w:val="00EA5FED"/>
    <w:rsid w:val="00EA65CA"/>
    <w:rsid w:val="00EB129A"/>
    <w:rsid w:val="00EB4494"/>
    <w:rsid w:val="00EB5616"/>
    <w:rsid w:val="00EC1E81"/>
    <w:rsid w:val="00EC25ED"/>
    <w:rsid w:val="00EC3382"/>
    <w:rsid w:val="00EC35B7"/>
    <w:rsid w:val="00EC43F4"/>
    <w:rsid w:val="00EC4D43"/>
    <w:rsid w:val="00ED008B"/>
    <w:rsid w:val="00ED4B38"/>
    <w:rsid w:val="00ED4C41"/>
    <w:rsid w:val="00ED730C"/>
    <w:rsid w:val="00ED7377"/>
    <w:rsid w:val="00EE1DCE"/>
    <w:rsid w:val="00EE31D7"/>
    <w:rsid w:val="00EE3429"/>
    <w:rsid w:val="00EE4A84"/>
    <w:rsid w:val="00EF127F"/>
    <w:rsid w:val="00EF3324"/>
    <w:rsid w:val="00EF4906"/>
    <w:rsid w:val="00F00C9C"/>
    <w:rsid w:val="00F01352"/>
    <w:rsid w:val="00F019F1"/>
    <w:rsid w:val="00F020B0"/>
    <w:rsid w:val="00F02A9B"/>
    <w:rsid w:val="00F0453C"/>
    <w:rsid w:val="00F04B29"/>
    <w:rsid w:val="00F04F7D"/>
    <w:rsid w:val="00F05CFA"/>
    <w:rsid w:val="00F1090F"/>
    <w:rsid w:val="00F10D9F"/>
    <w:rsid w:val="00F11D9C"/>
    <w:rsid w:val="00F142F3"/>
    <w:rsid w:val="00F15311"/>
    <w:rsid w:val="00F17268"/>
    <w:rsid w:val="00F21532"/>
    <w:rsid w:val="00F23912"/>
    <w:rsid w:val="00F23BFE"/>
    <w:rsid w:val="00F23F15"/>
    <w:rsid w:val="00F26530"/>
    <w:rsid w:val="00F30FC9"/>
    <w:rsid w:val="00F319B6"/>
    <w:rsid w:val="00F33D7B"/>
    <w:rsid w:val="00F36F7D"/>
    <w:rsid w:val="00F44E71"/>
    <w:rsid w:val="00F45358"/>
    <w:rsid w:val="00F47212"/>
    <w:rsid w:val="00F50684"/>
    <w:rsid w:val="00F50C3C"/>
    <w:rsid w:val="00F52801"/>
    <w:rsid w:val="00F53AF3"/>
    <w:rsid w:val="00F6011B"/>
    <w:rsid w:val="00F60A54"/>
    <w:rsid w:val="00F60BFC"/>
    <w:rsid w:val="00F62448"/>
    <w:rsid w:val="00F651A4"/>
    <w:rsid w:val="00F66A68"/>
    <w:rsid w:val="00F66BBF"/>
    <w:rsid w:val="00F712E4"/>
    <w:rsid w:val="00F71395"/>
    <w:rsid w:val="00F71D21"/>
    <w:rsid w:val="00F7207E"/>
    <w:rsid w:val="00F80E76"/>
    <w:rsid w:val="00F830BC"/>
    <w:rsid w:val="00F865C2"/>
    <w:rsid w:val="00F9078D"/>
    <w:rsid w:val="00F90CD1"/>
    <w:rsid w:val="00F91073"/>
    <w:rsid w:val="00F91D67"/>
    <w:rsid w:val="00F960D2"/>
    <w:rsid w:val="00FA0F52"/>
    <w:rsid w:val="00FA1BE3"/>
    <w:rsid w:val="00FA2244"/>
    <w:rsid w:val="00FA3000"/>
    <w:rsid w:val="00FA5083"/>
    <w:rsid w:val="00FA7C50"/>
    <w:rsid w:val="00FB2C9F"/>
    <w:rsid w:val="00FB2D55"/>
    <w:rsid w:val="00FB2E0A"/>
    <w:rsid w:val="00FB3054"/>
    <w:rsid w:val="00FB79D4"/>
    <w:rsid w:val="00FC5222"/>
    <w:rsid w:val="00FC6B26"/>
    <w:rsid w:val="00FC6B9E"/>
    <w:rsid w:val="00FD05ED"/>
    <w:rsid w:val="00FD1EF2"/>
    <w:rsid w:val="00FD246D"/>
    <w:rsid w:val="00FD36B6"/>
    <w:rsid w:val="00FD7EC2"/>
    <w:rsid w:val="00FE1D82"/>
    <w:rsid w:val="00FE29C3"/>
    <w:rsid w:val="00FE7BF6"/>
    <w:rsid w:val="00FF1BD3"/>
    <w:rsid w:val="00FF2ABA"/>
    <w:rsid w:val="00FF2FD0"/>
    <w:rsid w:val="00FF37A6"/>
    <w:rsid w:val="00FF5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E6A7F1"/>
  <w15:docId w15:val="{56B35292-F12A-4F2B-B68F-C006353F7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5C97"/>
    <w:pPr>
      <w:spacing w:after="0" w:line="240" w:lineRule="auto"/>
    </w:pPr>
    <w:rPr>
      <w:rFonts w:ascii="Calibri" w:hAnsi="Calibri"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ighlight2">
    <w:name w:val="highlight2"/>
    <w:basedOn w:val="DefaultParagraphFont"/>
    <w:rsid w:val="00DE04B5"/>
  </w:style>
  <w:style w:type="paragraph" w:styleId="ListParagraph">
    <w:name w:val="List Paragraph"/>
    <w:basedOn w:val="Normal"/>
    <w:uiPriority w:val="34"/>
    <w:qFormat/>
    <w:rsid w:val="009557C9"/>
    <w:pPr>
      <w:ind w:left="720"/>
    </w:pPr>
  </w:style>
  <w:style w:type="paragraph" w:styleId="Header">
    <w:name w:val="header"/>
    <w:basedOn w:val="Normal"/>
    <w:link w:val="HeaderChar"/>
    <w:uiPriority w:val="99"/>
    <w:unhideWhenUsed/>
    <w:rsid w:val="00955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557C9"/>
    <w:rPr>
      <w:rFonts w:ascii="Calibri" w:hAnsi="Calibri" w:cs="Times New Roman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955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557C9"/>
    <w:rPr>
      <w:rFonts w:ascii="Calibri" w:hAnsi="Calibri" w:cs="Times New Roman"/>
      <w:sz w:val="22"/>
      <w:szCs w:val="22"/>
    </w:rPr>
  </w:style>
  <w:style w:type="character" w:styleId="CommentReference">
    <w:name w:val="annotation reference"/>
    <w:basedOn w:val="DefaultParagraphFont"/>
    <w:unhideWhenUsed/>
    <w:rsid w:val="00295302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A15C97"/>
    <w:rPr>
      <w:rFonts w:ascii="Arial" w:hAnsi="Arial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A15C97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530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5302"/>
    <w:rPr>
      <w:rFonts w:ascii="Calibri" w:hAnsi="Calibri" w:cs="Times New Roman"/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5C97"/>
    <w:rPr>
      <w:rFonts w:ascii="Arial" w:hAnsi="Arial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5C97"/>
    <w:rPr>
      <w:rFonts w:cs="Segoe UI"/>
      <w:sz w:val="18"/>
      <w:szCs w:val="18"/>
    </w:rPr>
  </w:style>
  <w:style w:type="paragraph" w:styleId="Revision">
    <w:name w:val="Revision"/>
    <w:hidden/>
    <w:uiPriority w:val="99"/>
    <w:semiHidden/>
    <w:rsid w:val="00833343"/>
    <w:pPr>
      <w:spacing w:after="0" w:line="240" w:lineRule="auto"/>
    </w:pPr>
    <w:rPr>
      <w:rFonts w:ascii="Calibri" w:hAnsi="Calibri" w:cs="Times New Roman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184B1E"/>
    <w:rPr>
      <w:color w:val="0563C1" w:themeColor="hyperlink"/>
      <w:u w:val="single"/>
    </w:rPr>
  </w:style>
  <w:style w:type="table" w:customStyle="1" w:styleId="GridTable5Dark-Accent51">
    <w:name w:val="Grid Table 5 Dark - Accent 51"/>
    <w:basedOn w:val="TableNormal"/>
    <w:uiPriority w:val="50"/>
    <w:rsid w:val="00C9149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customStyle="1" w:styleId="GridTable4-Accent31">
    <w:name w:val="Grid Table 4 - Accent 31"/>
    <w:basedOn w:val="TableNormal"/>
    <w:uiPriority w:val="49"/>
    <w:rsid w:val="00C9149F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GridTable5Dark-Accent52">
    <w:name w:val="Grid Table 5 Dark - Accent 52"/>
    <w:basedOn w:val="TableNormal"/>
    <w:uiPriority w:val="50"/>
    <w:rsid w:val="0053081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customStyle="1" w:styleId="GridTable4-Accent32">
    <w:name w:val="Grid Table 4 - Accent 32"/>
    <w:basedOn w:val="TableNormal"/>
    <w:uiPriority w:val="49"/>
    <w:rsid w:val="0053081A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NormalWeb">
    <w:name w:val="Normal (Web)"/>
    <w:basedOn w:val="Normal"/>
    <w:uiPriority w:val="99"/>
    <w:semiHidden/>
    <w:unhideWhenUsed/>
    <w:rsid w:val="00D8501E"/>
    <w:pPr>
      <w:spacing w:before="100" w:beforeAutospacing="1" w:after="100" w:afterAutospacing="1"/>
    </w:pPr>
    <w:rPr>
      <w:rFonts w:ascii="Times New Roman" w:eastAsiaTheme="minorEastAsia" w:hAnsi="Times New Roman"/>
      <w:sz w:val="24"/>
      <w:szCs w:val="24"/>
    </w:rPr>
  </w:style>
  <w:style w:type="table" w:customStyle="1" w:styleId="ListTable6Colorful-Accent31">
    <w:name w:val="List Table 6 Colorful - Accent 31"/>
    <w:basedOn w:val="TableNormal"/>
    <w:uiPriority w:val="51"/>
    <w:rsid w:val="00134B82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ListTable6Colorful-Accent32">
    <w:name w:val="List Table 6 Colorful - Accent 32"/>
    <w:basedOn w:val="TableNormal"/>
    <w:uiPriority w:val="51"/>
    <w:rsid w:val="005D30DF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styleId="Strong">
    <w:name w:val="Strong"/>
    <w:basedOn w:val="DefaultParagraphFont"/>
    <w:uiPriority w:val="22"/>
    <w:qFormat/>
    <w:rsid w:val="000D3414"/>
    <w:rPr>
      <w:b/>
      <w:bCs/>
    </w:rPr>
  </w:style>
  <w:style w:type="character" w:styleId="Emphasis">
    <w:name w:val="Emphasis"/>
    <w:basedOn w:val="DefaultParagraphFont"/>
    <w:uiPriority w:val="20"/>
    <w:qFormat/>
    <w:rsid w:val="000D3414"/>
    <w:rPr>
      <w:i/>
      <w:iCs/>
    </w:rPr>
  </w:style>
  <w:style w:type="paragraph" w:customStyle="1" w:styleId="EndNoteBibliographyTitle">
    <w:name w:val="EndNote Bibliography Title"/>
    <w:basedOn w:val="Normal"/>
    <w:link w:val="EndNoteBibliographyTitleChar"/>
    <w:rsid w:val="0067606F"/>
    <w:pPr>
      <w:jc w:val="center"/>
    </w:pPr>
    <w:rPr>
      <w:rFonts w:ascii="Arial" w:hAnsi="Arial" w:cs="Arial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7606F"/>
    <w:rPr>
      <w:noProof/>
      <w:sz w:val="22"/>
      <w:szCs w:val="22"/>
    </w:rPr>
  </w:style>
  <w:style w:type="paragraph" w:customStyle="1" w:styleId="EndNoteBibliography">
    <w:name w:val="EndNote Bibliography"/>
    <w:basedOn w:val="Normal"/>
    <w:link w:val="EndNoteBibliographyChar"/>
    <w:rsid w:val="0067606F"/>
    <w:pPr>
      <w:spacing w:line="360" w:lineRule="auto"/>
    </w:pPr>
    <w:rPr>
      <w:rFonts w:ascii="Arial" w:hAnsi="Arial" w:cs="Arial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67606F"/>
    <w:rPr>
      <w:noProof/>
      <w:sz w:val="22"/>
      <w:szCs w:val="22"/>
    </w:rPr>
  </w:style>
  <w:style w:type="table" w:styleId="TableGrid">
    <w:name w:val="Table Grid"/>
    <w:basedOn w:val="TableNormal"/>
    <w:uiPriority w:val="39"/>
    <w:rsid w:val="00DC29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Normal"/>
    <w:rsid w:val="00DB63E5"/>
    <w:pPr>
      <w:spacing w:line="1182" w:lineRule="atLeast"/>
      <w:ind w:firstLine="38"/>
      <w:jc w:val="center"/>
    </w:pPr>
    <w:rPr>
      <w:rFonts w:ascii="Gill Sans Light" w:hAnsi="Gill Sans Light" w:cs="Gill Sans Light"/>
      <w:color w:val="515151"/>
      <w:sz w:val="75"/>
      <w:szCs w:val="75"/>
      <w:lang w:val="it-IT" w:eastAsia="it-IT"/>
    </w:rPr>
  </w:style>
  <w:style w:type="character" w:customStyle="1" w:styleId="s2">
    <w:name w:val="s2"/>
    <w:basedOn w:val="DefaultParagraphFont"/>
    <w:rsid w:val="00DB63E5"/>
    <w:rPr>
      <w:rFonts w:ascii="Gill Sans Light" w:hAnsi="Gill Sans Light" w:cs="Gill Sans Light" w:hint="default"/>
      <w:sz w:val="50"/>
      <w:szCs w:val="50"/>
    </w:rPr>
  </w:style>
  <w:style w:type="character" w:customStyle="1" w:styleId="s1">
    <w:name w:val="s1"/>
    <w:basedOn w:val="DefaultParagraphFont"/>
    <w:rsid w:val="00DB63E5"/>
  </w:style>
  <w:style w:type="character" w:customStyle="1" w:styleId="apple-converted-space">
    <w:name w:val="apple-converted-space"/>
    <w:basedOn w:val="DefaultParagraphFont"/>
    <w:rsid w:val="00DB63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85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2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24529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8708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31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0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3566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15745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0354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30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88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267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541186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0324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01622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23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7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20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4199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84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93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20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46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4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5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1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36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3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2223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9260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78785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21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1387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34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1683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45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51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55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06361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45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46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3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2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0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6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6534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1838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0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67296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57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5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6979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093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3341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207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1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9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36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45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8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7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0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2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45346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81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4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14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0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3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9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56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80928">
          <w:marLeft w:val="374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15105">
          <w:marLeft w:val="374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868271">
          <w:marLeft w:val="374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661363">
          <w:marLeft w:val="374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microsoft.com/office/2011/relationships/people" Target="peop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Relationship Id="rId43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7DB055AEAD79A44BA816ED68DE87AEA" ma:contentTypeVersion="11" ma:contentTypeDescription="Create a new document." ma:contentTypeScope="" ma:versionID="c321059711eb85dae072912bd444d5b7">
  <xsd:schema xmlns:xsd="http://www.w3.org/2001/XMLSchema" xmlns:xs="http://www.w3.org/2001/XMLSchema" xmlns:p="http://schemas.microsoft.com/office/2006/metadata/properties" xmlns:ns3="8a84c122-a02f-407f-a013-007b898f739f" xmlns:ns4="89b3b483-25f6-488a-9df1-127d6834cf4b" targetNamespace="http://schemas.microsoft.com/office/2006/metadata/properties" ma:root="true" ma:fieldsID="14e29de0bc48001592aef7cc2fa9c2a0" ns3:_="" ns4:_="">
    <xsd:import namespace="8a84c122-a02f-407f-a013-007b898f739f"/>
    <xsd:import namespace="89b3b483-25f6-488a-9df1-127d6834cf4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84c122-a02f-407f-a013-007b898f73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b3b483-25f6-488a-9df1-127d6834cf4b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58AA07-FCF0-4473-A992-8144C6047DC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17BBFBB-B2B5-41CB-8AC9-E474712C25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a84c122-a02f-407f-a013-007b898f739f"/>
    <ds:schemaRef ds:uri="89b3b483-25f6-488a-9df1-127d6834cf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FA35123-28D7-414F-AF9C-431FF066A01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1B20F59-376C-4DF5-BAB3-753A8FE4AC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342</Words>
  <Characters>1952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Novartis</Company>
  <LinksUpToDate>false</LinksUpToDate>
  <CharactersWithSpaces>2290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Giovanni Staurenghi</dc:creator>
  <cp:lastModifiedBy>Pinnamaneni, Indumathy</cp:lastModifiedBy>
  <cp:revision>6</cp:revision>
  <cp:lastPrinted>2017-12-04T11:09:00Z</cp:lastPrinted>
  <dcterms:created xsi:type="dcterms:W3CDTF">2019-08-28T07:51:00Z</dcterms:created>
  <dcterms:modified xsi:type="dcterms:W3CDTF">2019-09-04T06:08:00Z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929bff8-5b33-42aa-95d2-28f72e792cb0_Enabled">
    <vt:lpwstr>True</vt:lpwstr>
  </property>
  <property fmtid="{D5CDD505-2E9C-101B-9397-08002B2CF9AE}" pid="3" name="MSIP_Label_4929bff8-5b33-42aa-95d2-28f72e792cb0_SiteId">
    <vt:lpwstr>f35a6974-607f-47d4-82d7-ff31d7dc53a5</vt:lpwstr>
  </property>
  <property fmtid="{D5CDD505-2E9C-101B-9397-08002B2CF9AE}" pid="4" name="MSIP_Label_4929bff8-5b33-42aa-95d2-28f72e792cb0_Owner">
    <vt:lpwstr>VENKALA3@novartis.net</vt:lpwstr>
  </property>
  <property fmtid="{D5CDD505-2E9C-101B-9397-08002B2CF9AE}" pid="5" name="MSIP_Label_4929bff8-5b33-42aa-95d2-28f72e792cb0_SetDate">
    <vt:lpwstr>2018-12-07T07:44:35.7598705Z</vt:lpwstr>
  </property>
  <property fmtid="{D5CDD505-2E9C-101B-9397-08002B2CF9AE}" pid="6" name="MSIP_Label_4929bff8-5b33-42aa-95d2-28f72e792cb0_Name">
    <vt:lpwstr>Business Use Only</vt:lpwstr>
  </property>
  <property fmtid="{D5CDD505-2E9C-101B-9397-08002B2CF9AE}" pid="7" name="MSIP_Label_4929bff8-5b33-42aa-95d2-28f72e792cb0_Application">
    <vt:lpwstr>Microsoft Azure Information Protection</vt:lpwstr>
  </property>
  <property fmtid="{D5CDD505-2E9C-101B-9397-08002B2CF9AE}" pid="8" name="MSIP_Label_4929bff8-5b33-42aa-95d2-28f72e792cb0_Extended_MSFT_Method">
    <vt:lpwstr>Automatic</vt:lpwstr>
  </property>
  <property fmtid="{D5CDD505-2E9C-101B-9397-08002B2CF9AE}" pid="9" name="Confidentiality">
    <vt:lpwstr>Business Use Only</vt:lpwstr>
  </property>
  <property fmtid="{D5CDD505-2E9C-101B-9397-08002B2CF9AE}" pid="10" name="ContentTypeId">
    <vt:lpwstr>0x010100A7DB055AEAD79A44BA816ED68DE87AEA</vt:lpwstr>
  </property>
</Properties>
</file>